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1690"/>
        <w:gridCol w:w="138"/>
        <w:gridCol w:w="3513"/>
        <w:gridCol w:w="2819"/>
        <w:gridCol w:w="843"/>
        <w:gridCol w:w="1453"/>
      </w:tblGrid>
      <w:tr w:rsidR="007060D8" w:rsidRPr="00593750" w14:paraId="190BB950" w14:textId="77777777" w:rsidTr="682D8810">
        <w:trPr>
          <w:trHeight w:val="340"/>
          <w:jc w:val="center"/>
        </w:trPr>
        <w:tc>
          <w:tcPr>
            <w:tcW w:w="3902" w:type="pct"/>
            <w:gridSpan w:val="4"/>
            <w:shd w:val="clear" w:color="auto" w:fill="0097A9"/>
            <w:vAlign w:val="center"/>
          </w:tcPr>
          <w:p w14:paraId="2019B208" w14:textId="77777777" w:rsidR="002452B2" w:rsidRPr="006D2564" w:rsidRDefault="002452B2" w:rsidP="00217A1A">
            <w:pPr>
              <w:pStyle w:val="Title"/>
              <w:jc w:val="left"/>
              <w:rPr>
                <w:rFonts w:asciiTheme="majorHAnsi" w:hAnsiTheme="majorHAnsi" w:cstheme="majorHAnsi"/>
                <w:color w:val="FFFFFF" w:themeColor="background1"/>
                <w:sz w:val="24"/>
                <w:szCs w:val="28"/>
              </w:rPr>
            </w:pPr>
            <w:r w:rsidRPr="006D2564">
              <w:rPr>
                <w:rFonts w:asciiTheme="majorHAnsi" w:hAnsiTheme="majorHAnsi" w:cstheme="majorHAnsi"/>
                <w:color w:val="FFFFFF" w:themeColor="background1"/>
                <w:sz w:val="28"/>
                <w:szCs w:val="28"/>
              </w:rPr>
              <w:t>Position Details</w:t>
            </w:r>
          </w:p>
        </w:tc>
        <w:tc>
          <w:tcPr>
            <w:tcW w:w="403" w:type="pct"/>
            <w:shd w:val="clear" w:color="auto" w:fill="0097A9"/>
            <w:vAlign w:val="center"/>
          </w:tcPr>
          <w:p w14:paraId="14CF9BB3" w14:textId="77777777" w:rsidR="002452B2" w:rsidRPr="003A799A" w:rsidRDefault="002452B2" w:rsidP="00217A1A">
            <w:pPr>
              <w:pStyle w:val="Title"/>
              <w:ind w:left="6"/>
              <w:jc w:val="left"/>
              <w:rPr>
                <w:rFonts w:asciiTheme="majorHAnsi" w:hAnsiTheme="majorHAnsi" w:cstheme="majorHAnsi"/>
                <w:color w:val="FFFFFF" w:themeColor="background1"/>
                <w:sz w:val="28"/>
                <w:szCs w:val="20"/>
              </w:rPr>
            </w:pPr>
            <w:r w:rsidRPr="003A799A">
              <w:rPr>
                <w:rFonts w:asciiTheme="majorHAnsi" w:hAnsiTheme="majorHAnsi" w:cstheme="majorHAnsi"/>
                <w:color w:val="FFFFFF" w:themeColor="background1"/>
                <w:sz w:val="28"/>
                <w:szCs w:val="20"/>
              </w:rPr>
              <w:t>No.</w:t>
            </w:r>
          </w:p>
        </w:tc>
        <w:tc>
          <w:tcPr>
            <w:tcW w:w="695" w:type="pct"/>
            <w:shd w:val="clear" w:color="auto" w:fill="0097A9"/>
            <w:vAlign w:val="center"/>
          </w:tcPr>
          <w:p w14:paraId="7B94DDBE" w14:textId="18A50A59" w:rsidR="002452B2" w:rsidRPr="003A799A" w:rsidRDefault="000E73A1" w:rsidP="006750F5">
            <w:pPr>
              <w:pStyle w:val="Title"/>
              <w:jc w:val="left"/>
              <w:rPr>
                <w:rFonts w:asciiTheme="majorHAnsi" w:hAnsiTheme="majorHAnsi" w:cstheme="majorHAnsi"/>
                <w:color w:val="FFFFFF" w:themeColor="background1"/>
                <w:sz w:val="28"/>
                <w:szCs w:val="20"/>
              </w:rPr>
            </w:pPr>
            <w:r>
              <w:rPr>
                <w:rFonts w:asciiTheme="majorHAnsi" w:hAnsiTheme="majorHAnsi" w:cstheme="majorHAnsi"/>
                <w:color w:val="FFFFFF" w:themeColor="background1"/>
                <w:sz w:val="28"/>
                <w:szCs w:val="20"/>
              </w:rPr>
              <w:t>CS-HR-</w:t>
            </w:r>
            <w:r w:rsidR="00973E8F">
              <w:rPr>
                <w:rFonts w:asciiTheme="majorHAnsi" w:hAnsiTheme="majorHAnsi" w:cstheme="majorHAnsi"/>
                <w:color w:val="FFFFFF" w:themeColor="background1"/>
                <w:sz w:val="28"/>
                <w:szCs w:val="20"/>
              </w:rPr>
              <w:t>02</w:t>
            </w:r>
          </w:p>
        </w:tc>
      </w:tr>
      <w:tr w:rsidR="006966D4" w:rsidRPr="00593750" w14:paraId="2253F67D" w14:textId="77777777" w:rsidTr="682D8810">
        <w:trPr>
          <w:trHeight w:val="334"/>
          <w:jc w:val="center"/>
        </w:trPr>
        <w:tc>
          <w:tcPr>
            <w:tcW w:w="874" w:type="pct"/>
            <w:gridSpan w:val="2"/>
            <w:shd w:val="clear" w:color="auto" w:fill="F2F2F2" w:themeFill="background1" w:themeFillShade="F2"/>
            <w:vAlign w:val="center"/>
          </w:tcPr>
          <w:p w14:paraId="71D0EC21" w14:textId="77777777" w:rsidR="006966D4" w:rsidRPr="00871E5C" w:rsidRDefault="006966D4" w:rsidP="006966D4">
            <w:pPr>
              <w:rPr>
                <w:rFonts w:asciiTheme="majorHAnsi" w:hAnsiTheme="majorHAnsi" w:cstheme="majorHAnsi"/>
                <w:b/>
                <w:color w:val="0097A9"/>
                <w:sz w:val="22"/>
                <w:szCs w:val="22"/>
              </w:rPr>
            </w:pPr>
            <w:r w:rsidRPr="00871E5C">
              <w:rPr>
                <w:rFonts w:asciiTheme="majorHAnsi" w:hAnsiTheme="majorHAnsi" w:cstheme="majorHAnsi"/>
                <w:b/>
                <w:color w:val="0097A9"/>
                <w:sz w:val="24"/>
                <w:szCs w:val="22"/>
              </w:rPr>
              <w:t>Position Title:</w:t>
            </w:r>
            <w:r w:rsidRPr="00871E5C">
              <w:rPr>
                <w:rFonts w:asciiTheme="majorHAnsi" w:hAnsiTheme="majorHAnsi" w:cstheme="majorHAnsi"/>
                <w:b/>
                <w:color w:val="0097A9"/>
                <w:sz w:val="24"/>
                <w:szCs w:val="22"/>
              </w:rPr>
              <w:tab/>
            </w:r>
            <w:r w:rsidRPr="00871E5C">
              <w:rPr>
                <w:rFonts w:asciiTheme="majorHAnsi" w:hAnsiTheme="majorHAnsi" w:cstheme="majorHAnsi"/>
                <w:b/>
                <w:color w:val="0097A9"/>
                <w:sz w:val="22"/>
                <w:szCs w:val="22"/>
              </w:rPr>
              <w:t xml:space="preserve"> </w:t>
            </w:r>
          </w:p>
        </w:tc>
        <w:tc>
          <w:tcPr>
            <w:tcW w:w="1680" w:type="pct"/>
            <w:vAlign w:val="center"/>
          </w:tcPr>
          <w:p w14:paraId="76FFA56C" w14:textId="294712A1" w:rsidR="006966D4" w:rsidRPr="00C50A3D" w:rsidRDefault="00B9354E" w:rsidP="006966D4">
            <w:pPr>
              <w:rPr>
                <w:rFonts w:cstheme="minorHAnsi"/>
                <w:sz w:val="20"/>
                <w:szCs w:val="20"/>
              </w:rPr>
            </w:pPr>
            <w:r>
              <w:rPr>
                <w:rFonts w:cstheme="minorHAnsi"/>
                <w:sz w:val="20"/>
                <w:szCs w:val="20"/>
              </w:rPr>
              <w:t>Team Leader</w:t>
            </w:r>
            <w:r w:rsidR="009B210E">
              <w:rPr>
                <w:rFonts w:cstheme="minorHAnsi"/>
                <w:sz w:val="20"/>
                <w:szCs w:val="20"/>
              </w:rPr>
              <w:t xml:space="preserve"> People &amp; Payroll</w:t>
            </w:r>
          </w:p>
        </w:tc>
        <w:tc>
          <w:tcPr>
            <w:tcW w:w="1348" w:type="pct"/>
            <w:shd w:val="clear" w:color="auto" w:fill="F2F2F2" w:themeFill="background1" w:themeFillShade="F2"/>
            <w:vAlign w:val="center"/>
          </w:tcPr>
          <w:p w14:paraId="487A0EC1"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 xml:space="preserve">Employment Status: </w:t>
            </w:r>
            <w:r w:rsidRPr="00871E5C">
              <w:rPr>
                <w:rFonts w:asciiTheme="majorHAnsi" w:hAnsiTheme="majorHAnsi" w:cstheme="majorHAnsi"/>
                <w:b w:val="0"/>
                <w:i/>
                <w:color w:val="0097A9"/>
                <w:sz w:val="20"/>
                <w:szCs w:val="20"/>
              </w:rPr>
              <w:t>Continuing/Fixed Term/Casual</w:t>
            </w:r>
            <w:r w:rsidRPr="00871E5C">
              <w:rPr>
                <w:rFonts w:asciiTheme="majorHAnsi" w:hAnsiTheme="majorHAnsi" w:cstheme="majorHAnsi"/>
                <w:b w:val="0"/>
                <w:color w:val="0097A9"/>
                <w:sz w:val="20"/>
                <w:szCs w:val="20"/>
              </w:rPr>
              <w:t xml:space="preserve"> </w:t>
            </w:r>
          </w:p>
        </w:tc>
        <w:tc>
          <w:tcPr>
            <w:tcW w:w="1098" w:type="pct"/>
            <w:gridSpan w:val="2"/>
            <w:vAlign w:val="center"/>
          </w:tcPr>
          <w:p w14:paraId="0D94D8F5" w14:textId="5FF600A8" w:rsidR="006966D4" w:rsidRPr="00C50A3D" w:rsidRDefault="004B3DBA" w:rsidP="006966D4">
            <w:pPr>
              <w:rPr>
                <w:rFonts w:cstheme="minorHAnsi"/>
                <w:sz w:val="20"/>
                <w:szCs w:val="20"/>
              </w:rPr>
            </w:pPr>
            <w:r>
              <w:rPr>
                <w:rFonts w:cstheme="minorHAnsi"/>
                <w:sz w:val="20"/>
                <w:szCs w:val="20"/>
              </w:rPr>
              <w:t>Ongoing</w:t>
            </w:r>
          </w:p>
        </w:tc>
      </w:tr>
      <w:tr w:rsidR="006966D4" w:rsidRPr="00593750" w14:paraId="3A937F7F" w14:textId="77777777" w:rsidTr="682D8810">
        <w:trPr>
          <w:trHeight w:val="357"/>
          <w:jc w:val="center"/>
        </w:trPr>
        <w:tc>
          <w:tcPr>
            <w:tcW w:w="874" w:type="pct"/>
            <w:gridSpan w:val="2"/>
            <w:shd w:val="clear" w:color="auto" w:fill="F2F2F2" w:themeFill="background1" w:themeFillShade="F2"/>
            <w:vAlign w:val="center"/>
          </w:tcPr>
          <w:p w14:paraId="0A23D7D4" w14:textId="77777777" w:rsidR="006966D4" w:rsidRPr="00871E5C" w:rsidRDefault="006966D4" w:rsidP="006966D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Portfolio:</w:t>
            </w:r>
          </w:p>
        </w:tc>
        <w:tc>
          <w:tcPr>
            <w:tcW w:w="1680" w:type="pct"/>
            <w:vAlign w:val="center"/>
          </w:tcPr>
          <w:p w14:paraId="1C1B9F42" w14:textId="35EC9372" w:rsidR="006966D4" w:rsidRPr="00B97B30" w:rsidRDefault="009B210E" w:rsidP="006966D4">
            <w:pPr>
              <w:pStyle w:val="BodyText"/>
              <w:spacing w:before="177"/>
            </w:pPr>
            <w:r w:rsidRPr="009B210E">
              <w:rPr>
                <w:sz w:val="20"/>
                <w:szCs w:val="28"/>
              </w:rPr>
              <w:t>Corporate Services</w:t>
            </w:r>
          </w:p>
        </w:tc>
        <w:tc>
          <w:tcPr>
            <w:tcW w:w="1348" w:type="pct"/>
            <w:shd w:val="clear" w:color="auto" w:fill="F2F2F2" w:themeFill="background1" w:themeFillShade="F2"/>
            <w:vAlign w:val="center"/>
          </w:tcPr>
          <w:p w14:paraId="6AB96624"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 xml:space="preserve">FTE: </w:t>
            </w:r>
          </w:p>
          <w:p w14:paraId="659051A3"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b w:val="0"/>
                <w:i/>
                <w:color w:val="0097A9"/>
                <w:sz w:val="20"/>
                <w:szCs w:val="20"/>
              </w:rPr>
              <w:t>Full-time/Part-time</w:t>
            </w:r>
          </w:p>
        </w:tc>
        <w:tc>
          <w:tcPr>
            <w:tcW w:w="1098" w:type="pct"/>
            <w:gridSpan w:val="2"/>
            <w:vAlign w:val="center"/>
          </w:tcPr>
          <w:p w14:paraId="6C98BCE5" w14:textId="4A11B90B" w:rsidR="006966D4" w:rsidRPr="00C50A3D" w:rsidRDefault="009B210E" w:rsidP="006966D4">
            <w:pPr>
              <w:rPr>
                <w:rFonts w:cstheme="minorHAnsi"/>
                <w:sz w:val="20"/>
                <w:szCs w:val="20"/>
              </w:rPr>
            </w:pPr>
            <w:r>
              <w:rPr>
                <w:rFonts w:cstheme="minorHAnsi"/>
                <w:sz w:val="20"/>
                <w:szCs w:val="20"/>
              </w:rPr>
              <w:t xml:space="preserve">Full-time </w:t>
            </w:r>
          </w:p>
        </w:tc>
      </w:tr>
      <w:tr w:rsidR="006966D4" w:rsidRPr="00593750" w14:paraId="4040F97B" w14:textId="77777777" w:rsidTr="682D8810">
        <w:trPr>
          <w:trHeight w:val="353"/>
          <w:jc w:val="center"/>
        </w:trPr>
        <w:tc>
          <w:tcPr>
            <w:tcW w:w="874" w:type="pct"/>
            <w:gridSpan w:val="2"/>
            <w:shd w:val="clear" w:color="auto" w:fill="F2F2F2" w:themeFill="background1" w:themeFillShade="F2"/>
            <w:vAlign w:val="center"/>
          </w:tcPr>
          <w:p w14:paraId="478F10F7"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Business Unit:</w:t>
            </w:r>
          </w:p>
        </w:tc>
        <w:tc>
          <w:tcPr>
            <w:tcW w:w="1680" w:type="pct"/>
            <w:vAlign w:val="center"/>
          </w:tcPr>
          <w:p w14:paraId="568AA7CD" w14:textId="3677AD43" w:rsidR="006966D4" w:rsidRPr="00C50A3D" w:rsidRDefault="009B210E" w:rsidP="006966D4">
            <w:pPr>
              <w:pStyle w:val="Heading1"/>
              <w:rPr>
                <w:rFonts w:cstheme="minorHAnsi"/>
                <w:b w:val="0"/>
                <w:sz w:val="20"/>
                <w:szCs w:val="20"/>
              </w:rPr>
            </w:pPr>
            <w:r>
              <w:rPr>
                <w:rFonts w:cstheme="minorHAnsi"/>
                <w:b w:val="0"/>
                <w:sz w:val="20"/>
                <w:szCs w:val="20"/>
              </w:rPr>
              <w:t>Corporate Services</w:t>
            </w:r>
          </w:p>
        </w:tc>
        <w:tc>
          <w:tcPr>
            <w:tcW w:w="1348" w:type="pct"/>
            <w:shd w:val="clear" w:color="auto" w:fill="F2F2F2" w:themeFill="background1" w:themeFillShade="F2"/>
            <w:vAlign w:val="center"/>
          </w:tcPr>
          <w:p w14:paraId="205435AC"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Award /Level or Grade</w:t>
            </w:r>
          </w:p>
          <w:p w14:paraId="599BC4ED" w14:textId="65E641AC" w:rsidR="006966D4" w:rsidRPr="00871E5C" w:rsidRDefault="006966D4" w:rsidP="006966D4">
            <w:pPr>
              <w:rPr>
                <w:rFonts w:asciiTheme="majorHAnsi" w:hAnsiTheme="majorHAnsi" w:cstheme="majorHAnsi"/>
                <w:i/>
                <w:color w:val="0097A9"/>
                <w:sz w:val="20"/>
                <w:szCs w:val="20"/>
              </w:rPr>
            </w:pPr>
            <w:r w:rsidRPr="00871E5C">
              <w:rPr>
                <w:rFonts w:asciiTheme="majorHAnsi" w:hAnsiTheme="majorHAnsi" w:cstheme="majorHAnsi"/>
                <w:i/>
                <w:color w:val="0097A9"/>
                <w:sz w:val="20"/>
                <w:szCs w:val="20"/>
              </w:rPr>
              <w:t xml:space="preserve">SAMSOA GO Level 1-8 or LGE </w:t>
            </w:r>
            <w:r>
              <w:rPr>
                <w:rFonts w:asciiTheme="majorHAnsi" w:hAnsiTheme="majorHAnsi" w:cstheme="majorHAnsi"/>
                <w:i/>
                <w:color w:val="0097A9"/>
                <w:sz w:val="20"/>
                <w:szCs w:val="20"/>
              </w:rPr>
              <w:t xml:space="preserve">ME </w:t>
            </w:r>
            <w:r w:rsidRPr="00871E5C">
              <w:rPr>
                <w:rFonts w:asciiTheme="majorHAnsi" w:hAnsiTheme="majorHAnsi" w:cstheme="majorHAnsi"/>
                <w:i/>
                <w:color w:val="0097A9"/>
                <w:sz w:val="20"/>
                <w:szCs w:val="20"/>
              </w:rPr>
              <w:t>Grade 1 - 14</w:t>
            </w:r>
          </w:p>
        </w:tc>
        <w:tc>
          <w:tcPr>
            <w:tcW w:w="1098" w:type="pct"/>
            <w:gridSpan w:val="2"/>
            <w:vAlign w:val="center"/>
          </w:tcPr>
          <w:p w14:paraId="47DE8FD7" w14:textId="27577411" w:rsidR="006966D4" w:rsidRPr="00C50A3D" w:rsidRDefault="009B210E" w:rsidP="006966D4">
            <w:pPr>
              <w:rPr>
                <w:sz w:val="20"/>
              </w:rPr>
            </w:pPr>
            <w:r>
              <w:rPr>
                <w:sz w:val="20"/>
              </w:rPr>
              <w:t>GO Level 7</w:t>
            </w:r>
          </w:p>
        </w:tc>
      </w:tr>
      <w:tr w:rsidR="006966D4" w:rsidRPr="00593750" w14:paraId="5629754D" w14:textId="77777777" w:rsidTr="682D8810">
        <w:trPr>
          <w:trHeight w:val="353"/>
          <w:jc w:val="center"/>
        </w:trPr>
        <w:tc>
          <w:tcPr>
            <w:tcW w:w="874" w:type="pct"/>
            <w:gridSpan w:val="2"/>
            <w:shd w:val="clear" w:color="auto" w:fill="F2F2F2" w:themeFill="background1" w:themeFillShade="F2"/>
            <w:vAlign w:val="center"/>
          </w:tcPr>
          <w:p w14:paraId="17AFBD60" w14:textId="77777777" w:rsidR="006966D4" w:rsidRPr="00871E5C" w:rsidRDefault="006966D4" w:rsidP="006966D4">
            <w:pPr>
              <w:pStyle w:val="Heading1"/>
              <w:rPr>
                <w:rFonts w:asciiTheme="majorHAnsi" w:hAnsiTheme="majorHAnsi" w:cstheme="majorHAnsi"/>
                <w:color w:val="0097A9"/>
                <w:sz w:val="24"/>
                <w:szCs w:val="20"/>
              </w:rPr>
            </w:pPr>
            <w:r>
              <w:rPr>
                <w:rFonts w:asciiTheme="majorHAnsi" w:hAnsiTheme="majorHAnsi" w:cstheme="majorHAnsi"/>
                <w:color w:val="0097A9"/>
                <w:sz w:val="24"/>
                <w:szCs w:val="20"/>
              </w:rPr>
              <w:t>Group/Team:</w:t>
            </w:r>
          </w:p>
        </w:tc>
        <w:tc>
          <w:tcPr>
            <w:tcW w:w="4126" w:type="pct"/>
            <w:gridSpan w:val="4"/>
            <w:vAlign w:val="center"/>
          </w:tcPr>
          <w:p w14:paraId="4C00CF9C" w14:textId="2B99774F" w:rsidR="006966D4" w:rsidRPr="00FA6CFD" w:rsidRDefault="009B210E" w:rsidP="006966D4">
            <w:pPr>
              <w:rPr>
                <w:rFonts w:cstheme="minorHAnsi"/>
                <w:sz w:val="20"/>
                <w:szCs w:val="20"/>
              </w:rPr>
            </w:pPr>
            <w:r>
              <w:rPr>
                <w:rFonts w:cstheme="minorHAnsi"/>
                <w:sz w:val="20"/>
                <w:szCs w:val="20"/>
              </w:rPr>
              <w:t>People &amp; Payroll</w:t>
            </w:r>
          </w:p>
        </w:tc>
      </w:tr>
      <w:tr w:rsidR="006966D4" w:rsidRPr="00593750" w14:paraId="29B7B98E" w14:textId="77777777" w:rsidTr="682D8810">
        <w:trPr>
          <w:trHeight w:val="363"/>
          <w:jc w:val="center"/>
        </w:trPr>
        <w:tc>
          <w:tcPr>
            <w:tcW w:w="874" w:type="pct"/>
            <w:gridSpan w:val="2"/>
            <w:shd w:val="clear" w:color="auto" w:fill="F2F2F2" w:themeFill="background1" w:themeFillShade="F2"/>
            <w:vAlign w:val="center"/>
          </w:tcPr>
          <w:p w14:paraId="0F85FED1"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Reports To:</w:t>
            </w:r>
          </w:p>
        </w:tc>
        <w:tc>
          <w:tcPr>
            <w:tcW w:w="1680" w:type="pct"/>
            <w:vAlign w:val="center"/>
          </w:tcPr>
          <w:p w14:paraId="228D445C" w14:textId="7EEB2882" w:rsidR="006966D4" w:rsidRPr="00B97B30" w:rsidRDefault="009B210E" w:rsidP="006966D4">
            <w:pPr>
              <w:pStyle w:val="BodyText"/>
              <w:spacing w:before="100" w:beforeAutospacing="1" w:after="0"/>
            </w:pPr>
            <w:r w:rsidRPr="009B210E">
              <w:rPr>
                <w:sz w:val="20"/>
                <w:szCs w:val="28"/>
              </w:rPr>
              <w:t>Manager Corporate Services</w:t>
            </w:r>
          </w:p>
        </w:tc>
        <w:tc>
          <w:tcPr>
            <w:tcW w:w="1348" w:type="pct"/>
            <w:shd w:val="clear" w:color="auto" w:fill="F2F2F2" w:themeFill="background1" w:themeFillShade="F2"/>
            <w:vAlign w:val="center"/>
          </w:tcPr>
          <w:p w14:paraId="20844C40" w14:textId="77777777" w:rsidR="006966D4" w:rsidRPr="00871E5C" w:rsidRDefault="006966D4" w:rsidP="006966D4">
            <w:pPr>
              <w:pStyle w:val="FootnoteText"/>
              <w:rPr>
                <w:rFonts w:asciiTheme="majorHAnsi" w:hAnsiTheme="majorHAnsi" w:cstheme="majorHAnsi"/>
                <w:b/>
                <w:color w:val="0097A9"/>
                <w:sz w:val="24"/>
              </w:rPr>
            </w:pPr>
            <w:r w:rsidRPr="00871E5C">
              <w:rPr>
                <w:rFonts w:asciiTheme="majorHAnsi" w:hAnsiTheme="majorHAnsi" w:cstheme="majorHAnsi"/>
                <w:b/>
                <w:color w:val="0097A9"/>
                <w:sz w:val="24"/>
              </w:rPr>
              <w:t>Date Last Reviewed:</w:t>
            </w:r>
          </w:p>
        </w:tc>
        <w:tc>
          <w:tcPr>
            <w:tcW w:w="1098" w:type="pct"/>
            <w:gridSpan w:val="2"/>
            <w:vAlign w:val="center"/>
          </w:tcPr>
          <w:p w14:paraId="0E6DEA07" w14:textId="17DAEA07" w:rsidR="006966D4" w:rsidRPr="009643FA" w:rsidRDefault="009D333E" w:rsidP="006966D4">
            <w:pPr>
              <w:rPr>
                <w:rFonts w:cs="Calibri"/>
                <w:sz w:val="20"/>
                <w:szCs w:val="20"/>
              </w:rPr>
            </w:pPr>
            <w:r>
              <w:rPr>
                <w:rFonts w:cs="Calibri"/>
                <w:sz w:val="20"/>
                <w:szCs w:val="20"/>
              </w:rPr>
              <w:t>October</w:t>
            </w:r>
            <w:r w:rsidR="004B3DBA">
              <w:rPr>
                <w:rFonts w:cs="Calibri"/>
                <w:sz w:val="20"/>
                <w:szCs w:val="20"/>
              </w:rPr>
              <w:t xml:space="preserve"> 2026</w:t>
            </w:r>
          </w:p>
        </w:tc>
      </w:tr>
      <w:tr w:rsidR="006966D4" w:rsidRPr="00593750" w14:paraId="67C786C8" w14:textId="77777777" w:rsidTr="682D8810">
        <w:trPr>
          <w:trHeight w:val="363"/>
          <w:jc w:val="center"/>
        </w:trPr>
        <w:tc>
          <w:tcPr>
            <w:tcW w:w="874" w:type="pct"/>
            <w:gridSpan w:val="2"/>
            <w:shd w:val="clear" w:color="auto" w:fill="F2F2F2" w:themeFill="background1" w:themeFillShade="F2"/>
            <w:vAlign w:val="center"/>
          </w:tcPr>
          <w:p w14:paraId="08563A1B"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Direct Reports:</w:t>
            </w:r>
          </w:p>
        </w:tc>
        <w:tc>
          <w:tcPr>
            <w:tcW w:w="4126" w:type="pct"/>
            <w:gridSpan w:val="4"/>
            <w:vAlign w:val="center"/>
          </w:tcPr>
          <w:p w14:paraId="6EFFD627" w14:textId="3C7C3909" w:rsidR="006966D4" w:rsidRPr="00C50A3D" w:rsidRDefault="00E50B3C" w:rsidP="006966D4">
            <w:pPr>
              <w:rPr>
                <w:rFonts w:cs="Calibri"/>
                <w:sz w:val="20"/>
                <w:szCs w:val="20"/>
              </w:rPr>
            </w:pPr>
            <w:r>
              <w:rPr>
                <w:rFonts w:cs="Calibri"/>
                <w:sz w:val="20"/>
                <w:szCs w:val="20"/>
              </w:rPr>
              <w:t xml:space="preserve">4 </w:t>
            </w:r>
            <w:r w:rsidR="009B210E">
              <w:rPr>
                <w:rFonts w:cs="Calibri"/>
                <w:sz w:val="20"/>
                <w:szCs w:val="20"/>
              </w:rPr>
              <w:t xml:space="preserve">– Payroll Officer, Human Resources Officer, </w:t>
            </w:r>
            <w:r>
              <w:rPr>
                <w:rFonts w:cs="Calibri"/>
                <w:sz w:val="20"/>
                <w:szCs w:val="20"/>
              </w:rPr>
              <w:t>HR Support Officer</w:t>
            </w:r>
            <w:r w:rsidR="00011A44">
              <w:rPr>
                <w:rFonts w:cs="Calibri"/>
                <w:sz w:val="20"/>
                <w:szCs w:val="20"/>
              </w:rPr>
              <w:t>, Payroll &amp; HR Trainee (2 years)</w:t>
            </w:r>
          </w:p>
        </w:tc>
      </w:tr>
      <w:tr w:rsidR="006966D4" w:rsidRPr="00593750" w14:paraId="6F1FA351" w14:textId="77777777" w:rsidTr="682D8810">
        <w:trPr>
          <w:trHeight w:val="363"/>
          <w:jc w:val="center"/>
        </w:trPr>
        <w:tc>
          <w:tcPr>
            <w:tcW w:w="874" w:type="pct"/>
            <w:gridSpan w:val="2"/>
            <w:shd w:val="clear" w:color="auto" w:fill="F2F2F2" w:themeFill="background1" w:themeFillShade="F2"/>
            <w:vAlign w:val="center"/>
          </w:tcPr>
          <w:p w14:paraId="6C8AA728"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Relationships Internal:</w:t>
            </w:r>
          </w:p>
        </w:tc>
        <w:tc>
          <w:tcPr>
            <w:tcW w:w="4126" w:type="pct"/>
            <w:gridSpan w:val="4"/>
            <w:vAlign w:val="center"/>
          </w:tcPr>
          <w:p w14:paraId="1E3B9714" w14:textId="2AAD63EE" w:rsidR="006966D4" w:rsidRPr="00B97B30" w:rsidRDefault="009B210E" w:rsidP="009B210E">
            <w:pPr>
              <w:pStyle w:val="BodyText"/>
              <w:spacing w:before="60" w:after="60"/>
            </w:pPr>
            <w:r w:rsidRPr="3D99450C">
              <w:rPr>
                <w:bCs w:val="0"/>
                <w:sz w:val="20"/>
                <w:szCs w:val="20"/>
              </w:rPr>
              <w:t>This position requires effective working relationships and communication with staff at all levels across the organisation.</w:t>
            </w:r>
          </w:p>
        </w:tc>
      </w:tr>
      <w:tr w:rsidR="006966D4" w:rsidRPr="00593750" w14:paraId="1A016A74" w14:textId="77777777" w:rsidTr="682D8810">
        <w:trPr>
          <w:trHeight w:val="363"/>
          <w:jc w:val="center"/>
        </w:trPr>
        <w:tc>
          <w:tcPr>
            <w:tcW w:w="874" w:type="pct"/>
            <w:gridSpan w:val="2"/>
            <w:shd w:val="clear" w:color="auto" w:fill="F2F2F2" w:themeFill="background1" w:themeFillShade="F2"/>
            <w:vAlign w:val="center"/>
          </w:tcPr>
          <w:p w14:paraId="2BC95E73"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Relationships External:</w:t>
            </w:r>
          </w:p>
        </w:tc>
        <w:tc>
          <w:tcPr>
            <w:tcW w:w="4126" w:type="pct"/>
            <w:gridSpan w:val="4"/>
            <w:vAlign w:val="center"/>
          </w:tcPr>
          <w:p w14:paraId="67393DB6" w14:textId="5AA0C455" w:rsidR="006966D4" w:rsidRPr="00B97B30" w:rsidRDefault="009B210E" w:rsidP="009B210E">
            <w:pPr>
              <w:pStyle w:val="BodyText"/>
              <w:spacing w:before="60" w:after="60" w:line="254" w:lineRule="auto"/>
              <w:ind w:right="147"/>
            </w:pPr>
            <w:r w:rsidRPr="682D8810">
              <w:rPr>
                <w:sz w:val="20"/>
                <w:szCs w:val="20"/>
              </w:rPr>
              <w:t>The position interacts and communicates</w:t>
            </w:r>
            <w:r w:rsidR="38931E0E" w:rsidRPr="682D8810">
              <w:rPr>
                <w:sz w:val="20"/>
                <w:szCs w:val="20"/>
              </w:rPr>
              <w:t xml:space="preserve"> with</w:t>
            </w:r>
            <w:r w:rsidRPr="682D8810">
              <w:rPr>
                <w:sz w:val="20"/>
                <w:szCs w:val="20"/>
              </w:rPr>
              <w:t xml:space="preserve"> a range of external bodies including local government authorities, auditors, consultants and various external bodies.</w:t>
            </w:r>
          </w:p>
        </w:tc>
      </w:tr>
      <w:tr w:rsidR="006966D4" w:rsidRPr="00593750" w14:paraId="78719B5C" w14:textId="77777777" w:rsidTr="682D8810">
        <w:trPr>
          <w:trHeight w:val="340"/>
          <w:jc w:val="center"/>
        </w:trPr>
        <w:tc>
          <w:tcPr>
            <w:tcW w:w="5000" w:type="pct"/>
            <w:gridSpan w:val="6"/>
            <w:tcBorders>
              <w:bottom w:val="single" w:sz="4" w:space="0" w:color="D0CECE" w:themeColor="background2" w:themeShade="E6"/>
            </w:tcBorders>
            <w:shd w:val="clear" w:color="auto" w:fill="0097A9"/>
            <w:vAlign w:val="center"/>
          </w:tcPr>
          <w:p w14:paraId="435D96DE" w14:textId="77777777" w:rsidR="006966D4" w:rsidRPr="006D2564" w:rsidRDefault="006966D4" w:rsidP="006966D4">
            <w:pPr>
              <w:pStyle w:val="Title"/>
              <w:jc w:val="left"/>
              <w:rPr>
                <w:rFonts w:asciiTheme="majorHAnsi" w:hAnsiTheme="majorHAnsi" w:cstheme="majorHAnsi"/>
                <w:color w:val="FFFFFF" w:themeColor="background1"/>
                <w:sz w:val="20"/>
                <w:szCs w:val="20"/>
              </w:rPr>
            </w:pPr>
            <w:r w:rsidRPr="006D2564">
              <w:rPr>
                <w:rFonts w:asciiTheme="majorHAnsi" w:hAnsiTheme="majorHAnsi" w:cstheme="majorHAnsi"/>
                <w:color w:val="FFFFFF" w:themeColor="background1"/>
                <w:sz w:val="28"/>
                <w:szCs w:val="20"/>
              </w:rPr>
              <w:t>Organisational Core Values</w:t>
            </w:r>
          </w:p>
        </w:tc>
      </w:tr>
      <w:tr w:rsidR="006966D4" w:rsidRPr="00593750" w14:paraId="03B37FBD" w14:textId="77777777" w:rsidTr="682D8810">
        <w:trPr>
          <w:trHeight w:val="953"/>
          <w:jc w:val="center"/>
        </w:trPr>
        <w:tc>
          <w:tcPr>
            <w:tcW w:w="5000" w:type="pct"/>
            <w:gridSpan w:val="6"/>
            <w:tcBorders>
              <w:top w:val="single" w:sz="4" w:space="0" w:color="D0CECE" w:themeColor="background2" w:themeShade="E6"/>
              <w:bottom w:val="nil"/>
            </w:tcBorders>
            <w:vAlign w:val="center"/>
          </w:tcPr>
          <w:p w14:paraId="39621B06" w14:textId="7C17B989" w:rsidR="006966D4" w:rsidRPr="00593750" w:rsidRDefault="006966D4" w:rsidP="006966D4">
            <w:pPr>
              <w:rPr>
                <w:rFonts w:cs="Calibri"/>
                <w:sz w:val="20"/>
                <w:szCs w:val="20"/>
              </w:rPr>
            </w:pPr>
            <w:r w:rsidRPr="00593750">
              <w:rPr>
                <w:rFonts w:cs="Calibri"/>
                <w:sz w:val="20"/>
                <w:szCs w:val="20"/>
              </w:rPr>
              <w:t xml:space="preserve">The Rural City of Murray Bridge has six organisational core values </w:t>
            </w:r>
            <w:r w:rsidR="009F7459">
              <w:rPr>
                <w:rFonts w:cs="Calibri"/>
                <w:sz w:val="20"/>
                <w:szCs w:val="20"/>
              </w:rPr>
              <w:t>t</w:t>
            </w:r>
            <w:r>
              <w:rPr>
                <w:rFonts w:cs="Calibri"/>
                <w:sz w:val="20"/>
                <w:szCs w:val="20"/>
              </w:rPr>
              <w:t>hat</w:t>
            </w:r>
            <w:r w:rsidRPr="00593750">
              <w:rPr>
                <w:rFonts w:cs="Calibri"/>
                <w:sz w:val="20"/>
                <w:szCs w:val="20"/>
              </w:rPr>
              <w:t xml:space="preserve"> guide its decision-making processes and the high quality of services it delivers to its staff and community. All employees are required to perform their duties </w:t>
            </w:r>
            <w:proofErr w:type="gramStart"/>
            <w:r w:rsidRPr="00593750">
              <w:rPr>
                <w:rFonts w:cs="Calibri"/>
                <w:sz w:val="20"/>
                <w:szCs w:val="20"/>
              </w:rPr>
              <w:t>with regard to</w:t>
            </w:r>
            <w:proofErr w:type="gramEnd"/>
            <w:r w:rsidRPr="00593750">
              <w:rPr>
                <w:rFonts w:cs="Calibri"/>
                <w:sz w:val="20"/>
                <w:szCs w:val="20"/>
              </w:rPr>
              <w:t xml:space="preserve"> these core values, which are:</w:t>
            </w:r>
          </w:p>
        </w:tc>
      </w:tr>
      <w:tr w:rsidR="006966D4" w:rsidRPr="00593750" w14:paraId="304E6D36" w14:textId="77777777" w:rsidTr="682D8810">
        <w:trPr>
          <w:trHeight w:val="2254"/>
          <w:jc w:val="center"/>
        </w:trPr>
        <w:tc>
          <w:tcPr>
            <w:tcW w:w="808" w:type="pct"/>
            <w:tcBorders>
              <w:top w:val="nil"/>
            </w:tcBorders>
            <w:vAlign w:val="center"/>
          </w:tcPr>
          <w:p w14:paraId="18381EE0" w14:textId="77777777" w:rsidR="006966D4" w:rsidRPr="00871E5C" w:rsidRDefault="006966D4" w:rsidP="006966D4">
            <w:pPr>
              <w:tabs>
                <w:tab w:val="left" w:pos="1288"/>
              </w:tabs>
              <w:ind w:left="34"/>
              <w:rPr>
                <w:rFonts w:cs="Calibri"/>
                <w:i/>
                <w:sz w:val="20"/>
                <w:szCs w:val="20"/>
              </w:rPr>
            </w:pPr>
            <w:r w:rsidRPr="00871E5C">
              <w:rPr>
                <w:rFonts w:cs="Calibri"/>
                <w:b/>
                <w:i/>
                <w:sz w:val="20"/>
                <w:szCs w:val="20"/>
              </w:rPr>
              <w:t xml:space="preserve">Accountable  </w:t>
            </w:r>
          </w:p>
          <w:p w14:paraId="3C05271B" w14:textId="77777777" w:rsidR="006966D4" w:rsidRPr="00871E5C" w:rsidRDefault="006966D4" w:rsidP="006966D4">
            <w:pPr>
              <w:tabs>
                <w:tab w:val="left" w:pos="1294"/>
              </w:tabs>
              <w:ind w:left="34"/>
              <w:rPr>
                <w:rFonts w:cs="Calibri"/>
                <w:i/>
                <w:sz w:val="20"/>
                <w:szCs w:val="20"/>
              </w:rPr>
            </w:pPr>
            <w:r w:rsidRPr="00871E5C">
              <w:rPr>
                <w:rFonts w:cs="Calibri"/>
                <w:b/>
                <w:i/>
                <w:sz w:val="20"/>
                <w:szCs w:val="20"/>
              </w:rPr>
              <w:t>Respectful</w:t>
            </w:r>
            <w:r w:rsidRPr="00871E5C">
              <w:rPr>
                <w:rFonts w:cs="Calibri"/>
                <w:i/>
                <w:sz w:val="20"/>
                <w:szCs w:val="20"/>
              </w:rPr>
              <w:t xml:space="preserve">       </w:t>
            </w:r>
          </w:p>
          <w:p w14:paraId="2CBA0556" w14:textId="77777777" w:rsidR="006966D4" w:rsidRPr="00871E5C" w:rsidRDefault="006966D4" w:rsidP="006966D4">
            <w:pPr>
              <w:tabs>
                <w:tab w:val="left" w:pos="1315"/>
              </w:tabs>
              <w:ind w:left="34"/>
              <w:rPr>
                <w:rFonts w:cs="Calibri"/>
                <w:i/>
                <w:sz w:val="20"/>
                <w:szCs w:val="20"/>
              </w:rPr>
            </w:pPr>
            <w:r w:rsidRPr="00871E5C">
              <w:rPr>
                <w:rFonts w:cs="Calibri"/>
                <w:b/>
                <w:i/>
                <w:sz w:val="20"/>
                <w:szCs w:val="20"/>
              </w:rPr>
              <w:t>Innovative</w:t>
            </w:r>
            <w:r w:rsidRPr="00871E5C">
              <w:rPr>
                <w:rFonts w:cs="Calibri"/>
                <w:i/>
                <w:sz w:val="20"/>
                <w:szCs w:val="20"/>
              </w:rPr>
              <w:t xml:space="preserve">       </w:t>
            </w:r>
          </w:p>
          <w:p w14:paraId="776B7580" w14:textId="77777777" w:rsidR="006966D4" w:rsidRPr="00871E5C" w:rsidRDefault="006966D4" w:rsidP="006966D4">
            <w:pPr>
              <w:tabs>
                <w:tab w:val="left" w:pos="1315"/>
              </w:tabs>
              <w:ind w:left="34"/>
              <w:rPr>
                <w:rFonts w:cs="Calibri"/>
                <w:b/>
                <w:i/>
                <w:sz w:val="20"/>
                <w:szCs w:val="20"/>
              </w:rPr>
            </w:pPr>
            <w:r w:rsidRPr="00871E5C">
              <w:rPr>
                <w:rFonts w:cs="Calibri"/>
                <w:b/>
                <w:i/>
                <w:sz w:val="20"/>
                <w:szCs w:val="20"/>
              </w:rPr>
              <w:t>Collaborative</w:t>
            </w:r>
          </w:p>
          <w:p w14:paraId="7087B7B8" w14:textId="77777777" w:rsidR="006966D4" w:rsidRPr="00871E5C" w:rsidRDefault="006966D4" w:rsidP="006966D4">
            <w:pPr>
              <w:tabs>
                <w:tab w:val="left" w:pos="1315"/>
              </w:tabs>
              <w:ind w:left="34"/>
              <w:rPr>
                <w:rFonts w:cs="Calibri"/>
                <w:b/>
                <w:i/>
                <w:sz w:val="20"/>
                <w:szCs w:val="20"/>
              </w:rPr>
            </w:pPr>
          </w:p>
          <w:p w14:paraId="219FF060" w14:textId="77777777" w:rsidR="006966D4" w:rsidRPr="00871E5C" w:rsidRDefault="006966D4" w:rsidP="006966D4">
            <w:pPr>
              <w:tabs>
                <w:tab w:val="left" w:pos="1315"/>
              </w:tabs>
              <w:ind w:left="34"/>
              <w:rPr>
                <w:rFonts w:cs="Calibri"/>
                <w:b/>
                <w:i/>
                <w:sz w:val="20"/>
                <w:szCs w:val="20"/>
              </w:rPr>
            </w:pPr>
            <w:r w:rsidRPr="00871E5C">
              <w:rPr>
                <w:rFonts w:cs="Calibri"/>
                <w:b/>
                <w:i/>
                <w:sz w:val="20"/>
                <w:szCs w:val="20"/>
              </w:rPr>
              <w:t>Inclusive</w:t>
            </w:r>
          </w:p>
          <w:p w14:paraId="0FD56753" w14:textId="77777777" w:rsidR="006966D4" w:rsidRPr="00593750" w:rsidRDefault="006966D4" w:rsidP="006966D4">
            <w:pPr>
              <w:tabs>
                <w:tab w:val="left" w:pos="1315"/>
              </w:tabs>
              <w:ind w:left="34"/>
              <w:rPr>
                <w:rFonts w:cs="Calibri"/>
                <w:sz w:val="20"/>
                <w:szCs w:val="20"/>
              </w:rPr>
            </w:pPr>
            <w:r w:rsidRPr="00871E5C">
              <w:rPr>
                <w:rFonts w:cs="Calibri"/>
                <w:b/>
                <w:i/>
                <w:sz w:val="20"/>
                <w:szCs w:val="20"/>
              </w:rPr>
              <w:t>Integrity</w:t>
            </w:r>
          </w:p>
        </w:tc>
        <w:tc>
          <w:tcPr>
            <w:tcW w:w="4192" w:type="pct"/>
            <w:gridSpan w:val="5"/>
            <w:tcBorders>
              <w:top w:val="nil"/>
            </w:tcBorders>
            <w:vAlign w:val="center"/>
          </w:tcPr>
          <w:p w14:paraId="08E98378" w14:textId="77777777" w:rsidR="006966D4" w:rsidRPr="006D2564" w:rsidRDefault="006966D4" w:rsidP="006966D4">
            <w:pPr>
              <w:pStyle w:val="ListParagraph"/>
              <w:numPr>
                <w:ilvl w:val="0"/>
                <w:numId w:val="1"/>
              </w:numPr>
              <w:tabs>
                <w:tab w:val="left" w:pos="1288"/>
              </w:tabs>
              <w:rPr>
                <w:rFonts w:cs="Calibri"/>
                <w:sz w:val="20"/>
                <w:szCs w:val="20"/>
              </w:rPr>
            </w:pPr>
            <w:r w:rsidRPr="006D2564">
              <w:rPr>
                <w:rFonts w:cs="Calibri"/>
                <w:sz w:val="20"/>
                <w:szCs w:val="20"/>
              </w:rPr>
              <w:t>Effective, equitable, open, honest governance and administration</w:t>
            </w:r>
          </w:p>
          <w:p w14:paraId="01653B6F"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Respect and support for the diversity of our ideas and culture</w:t>
            </w:r>
          </w:p>
          <w:p w14:paraId="23A5C494" w14:textId="77777777" w:rsidR="006966D4" w:rsidRPr="006D2564" w:rsidRDefault="006966D4" w:rsidP="006966D4">
            <w:pPr>
              <w:pStyle w:val="ListParagraph"/>
              <w:numPr>
                <w:ilvl w:val="0"/>
                <w:numId w:val="1"/>
              </w:numPr>
              <w:tabs>
                <w:tab w:val="left" w:pos="1315"/>
              </w:tabs>
              <w:rPr>
                <w:rFonts w:cs="Calibri"/>
                <w:sz w:val="20"/>
                <w:szCs w:val="20"/>
              </w:rPr>
            </w:pPr>
            <w:r w:rsidRPr="006D2564">
              <w:rPr>
                <w:rFonts w:cs="Calibri"/>
                <w:sz w:val="20"/>
                <w:szCs w:val="20"/>
              </w:rPr>
              <w:t>Strong commitment to continuous improvement in all business processes</w:t>
            </w:r>
          </w:p>
          <w:p w14:paraId="29731E89" w14:textId="77777777" w:rsidR="006966D4" w:rsidRPr="006D2564" w:rsidRDefault="006966D4" w:rsidP="006966D4">
            <w:pPr>
              <w:pStyle w:val="ListParagraph"/>
              <w:numPr>
                <w:ilvl w:val="0"/>
                <w:numId w:val="1"/>
              </w:numPr>
              <w:rPr>
                <w:rFonts w:cs="Calibri"/>
                <w:sz w:val="20"/>
                <w:szCs w:val="20"/>
              </w:rPr>
            </w:pPr>
            <w:r w:rsidRPr="006D2564">
              <w:rPr>
                <w:rFonts w:cs="Calibri"/>
                <w:sz w:val="20"/>
                <w:szCs w:val="20"/>
              </w:rPr>
              <w:t>Focus on teamwork within our organisation and create external partnerships to achieve our vision</w:t>
            </w:r>
          </w:p>
          <w:p w14:paraId="406738A9"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Value and incorporate local knowledge and viewpoints</w:t>
            </w:r>
          </w:p>
          <w:p w14:paraId="52F58725"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Being open and honest in all dealings and maintaining high ethical standards</w:t>
            </w:r>
          </w:p>
        </w:tc>
      </w:tr>
      <w:tr w:rsidR="006966D4" w:rsidRPr="00593750" w14:paraId="30C0E7E4" w14:textId="77777777" w:rsidTr="682D8810">
        <w:trPr>
          <w:trHeight w:val="340"/>
          <w:jc w:val="center"/>
        </w:trPr>
        <w:tc>
          <w:tcPr>
            <w:tcW w:w="5000" w:type="pct"/>
            <w:gridSpan w:val="6"/>
            <w:shd w:val="clear" w:color="auto" w:fill="0097A9"/>
            <w:vAlign w:val="center"/>
          </w:tcPr>
          <w:p w14:paraId="4BC07121" w14:textId="77777777" w:rsidR="006966D4" w:rsidRPr="006D2564" w:rsidRDefault="006966D4" w:rsidP="006966D4">
            <w:pPr>
              <w:pStyle w:val="Title"/>
              <w:ind w:left="34"/>
              <w:jc w:val="left"/>
              <w:rPr>
                <w:rFonts w:asciiTheme="majorHAnsi" w:hAnsiTheme="majorHAnsi" w:cstheme="majorHAnsi"/>
                <w:color w:val="FFFFFF" w:themeColor="background1"/>
                <w:sz w:val="20"/>
                <w:szCs w:val="20"/>
              </w:rPr>
            </w:pPr>
            <w:r w:rsidRPr="006D2564">
              <w:rPr>
                <w:rFonts w:asciiTheme="majorHAnsi" w:hAnsiTheme="majorHAnsi" w:cstheme="majorHAnsi"/>
                <w:color w:val="FFFFFF" w:themeColor="background1"/>
                <w:sz w:val="28"/>
                <w:szCs w:val="20"/>
              </w:rPr>
              <w:t xml:space="preserve">Primary Purpose of Position </w:t>
            </w:r>
            <w:r w:rsidRPr="006D2564">
              <w:rPr>
                <w:rFonts w:asciiTheme="majorHAnsi" w:hAnsiTheme="majorHAnsi" w:cstheme="majorHAnsi"/>
                <w:b w:val="0"/>
                <w:color w:val="FFFFFF" w:themeColor="background1"/>
                <w:sz w:val="28"/>
                <w:szCs w:val="20"/>
              </w:rPr>
              <w:t>[relate to Council’s Strategic Plan and long-term objectives]</w:t>
            </w:r>
          </w:p>
        </w:tc>
      </w:tr>
      <w:tr w:rsidR="006966D4" w:rsidRPr="00593750" w14:paraId="7CC87359" w14:textId="77777777" w:rsidTr="682D8810">
        <w:trPr>
          <w:trHeight w:val="276"/>
          <w:jc w:val="center"/>
        </w:trPr>
        <w:tc>
          <w:tcPr>
            <w:tcW w:w="5000" w:type="pct"/>
            <w:gridSpan w:val="6"/>
            <w:shd w:val="clear" w:color="auto" w:fill="FFFFFF" w:themeFill="background1"/>
          </w:tcPr>
          <w:p w14:paraId="738CD4B1" w14:textId="1885F312" w:rsidR="006966D4" w:rsidRPr="00B00E20" w:rsidRDefault="00011A44" w:rsidP="00B9354E">
            <w:pPr>
              <w:widowControl w:val="0"/>
              <w:tabs>
                <w:tab w:val="left" w:pos="980"/>
              </w:tabs>
              <w:autoSpaceDE w:val="0"/>
              <w:autoSpaceDN w:val="0"/>
              <w:spacing w:before="120" w:after="120" w:line="259" w:lineRule="auto"/>
              <w:ind w:right="437"/>
              <w:rPr>
                <w:rFonts w:cs="Calibri"/>
                <w:sz w:val="20"/>
                <w:szCs w:val="20"/>
              </w:rPr>
            </w:pPr>
            <w:r w:rsidRPr="682D8810">
              <w:rPr>
                <w:rFonts w:cstheme="minorBidi"/>
                <w:sz w:val="20"/>
                <w:szCs w:val="20"/>
              </w:rPr>
              <w:t xml:space="preserve">The </w:t>
            </w:r>
            <w:r w:rsidR="00B9354E" w:rsidRPr="682D8810">
              <w:rPr>
                <w:rFonts w:cstheme="minorBidi"/>
                <w:sz w:val="20"/>
                <w:szCs w:val="20"/>
              </w:rPr>
              <w:t>Team Leader</w:t>
            </w:r>
            <w:r w:rsidRPr="682D8810">
              <w:rPr>
                <w:rFonts w:cstheme="minorBidi"/>
                <w:sz w:val="20"/>
                <w:szCs w:val="20"/>
              </w:rPr>
              <w:t xml:space="preserve"> People &amp; Payroll leads the delivery of accurate, compliant and timely payroll services as the primary focus of the role, while overseeing efficient operational HR processes across the employee lifecycle (including recruitment, onboarding and offboarding). The role is responsible for leading and developing a small team to deliver consistent, high-quality transactional services, working in partnership with the People &amp; Culture Business Partner who </w:t>
            </w:r>
            <w:r w:rsidR="619FC0E6" w:rsidRPr="682D8810">
              <w:rPr>
                <w:rFonts w:cstheme="minorBidi"/>
                <w:sz w:val="20"/>
                <w:szCs w:val="20"/>
              </w:rPr>
              <w:t>supports with</w:t>
            </w:r>
            <w:r w:rsidRPr="682D8810">
              <w:rPr>
                <w:rFonts w:cstheme="minorBidi"/>
                <w:sz w:val="20"/>
                <w:szCs w:val="20"/>
              </w:rPr>
              <w:t xml:space="preserve"> strategic HR </w:t>
            </w:r>
            <w:r w:rsidR="04385D95" w:rsidRPr="682D8810">
              <w:rPr>
                <w:rFonts w:cstheme="minorBidi"/>
                <w:sz w:val="20"/>
                <w:szCs w:val="20"/>
              </w:rPr>
              <w:t>and advisory services</w:t>
            </w:r>
            <w:r w:rsidRPr="682D8810">
              <w:rPr>
                <w:rFonts w:cstheme="minorBidi"/>
                <w:sz w:val="20"/>
                <w:szCs w:val="20"/>
              </w:rPr>
              <w:t xml:space="preserve">. </w:t>
            </w:r>
          </w:p>
        </w:tc>
      </w:tr>
      <w:tr w:rsidR="006966D4" w:rsidRPr="00593750" w14:paraId="1DD178C3" w14:textId="77777777" w:rsidTr="682D8810">
        <w:tblPrEx>
          <w:shd w:val="clear" w:color="auto" w:fill="C0C0C0"/>
          <w:tblLook w:val="01E0" w:firstRow="1" w:lastRow="1" w:firstColumn="1" w:lastColumn="1" w:noHBand="0" w:noVBand="0"/>
        </w:tblPrEx>
        <w:trPr>
          <w:trHeight w:val="340"/>
          <w:jc w:val="center"/>
        </w:trPr>
        <w:tc>
          <w:tcPr>
            <w:tcW w:w="5000" w:type="pct"/>
            <w:gridSpan w:val="6"/>
            <w:shd w:val="clear" w:color="auto" w:fill="0097A9"/>
            <w:vAlign w:val="center"/>
          </w:tcPr>
          <w:p w14:paraId="30FE10A6" w14:textId="07DC9CCE" w:rsidR="006966D4" w:rsidRPr="00D77405" w:rsidRDefault="006966D4" w:rsidP="006966D4">
            <w:pPr>
              <w:pStyle w:val="Title"/>
              <w:ind w:left="34"/>
              <w:jc w:val="left"/>
              <w:rPr>
                <w:rFonts w:asciiTheme="majorHAnsi" w:hAnsiTheme="majorHAnsi" w:cstheme="majorHAnsi"/>
                <w:color w:val="FFFFFF" w:themeColor="background1"/>
                <w:sz w:val="28"/>
                <w:szCs w:val="28"/>
              </w:rPr>
            </w:pPr>
            <w:r>
              <w:rPr>
                <w:rFonts w:asciiTheme="majorHAnsi" w:hAnsiTheme="majorHAnsi" w:cstheme="majorHAnsi"/>
                <w:color w:val="FFFFFF" w:themeColor="background1"/>
                <w:sz w:val="28"/>
                <w:szCs w:val="28"/>
              </w:rPr>
              <w:t>Process a</w:t>
            </w:r>
            <w:r w:rsidRPr="00D77405">
              <w:rPr>
                <w:rFonts w:asciiTheme="majorHAnsi" w:hAnsiTheme="majorHAnsi" w:cstheme="majorHAnsi"/>
                <w:color w:val="FFFFFF" w:themeColor="background1"/>
                <w:sz w:val="28"/>
                <w:szCs w:val="28"/>
              </w:rPr>
              <w:t>nd Service Responsibilities</w:t>
            </w:r>
          </w:p>
        </w:tc>
      </w:tr>
      <w:tr w:rsidR="006966D4" w:rsidRPr="00593750" w14:paraId="4D225E4A" w14:textId="77777777" w:rsidTr="682D8810">
        <w:trPr>
          <w:trHeight w:val="512"/>
          <w:jc w:val="center"/>
        </w:trPr>
        <w:tc>
          <w:tcPr>
            <w:tcW w:w="5000" w:type="pct"/>
            <w:gridSpan w:val="6"/>
            <w:vAlign w:val="center"/>
          </w:tcPr>
          <w:p w14:paraId="6E36D95D" w14:textId="77777777" w:rsidR="009B210E" w:rsidRDefault="009B210E" w:rsidP="00B9354E">
            <w:pPr>
              <w:pStyle w:val="ListParagraph"/>
              <w:numPr>
                <w:ilvl w:val="0"/>
                <w:numId w:val="1"/>
              </w:numPr>
              <w:spacing w:before="120"/>
              <w:ind w:left="357" w:hanging="357"/>
              <w:rPr>
                <w:rFonts w:cstheme="minorHAnsi"/>
                <w:sz w:val="20"/>
                <w:szCs w:val="20"/>
              </w:rPr>
            </w:pPr>
            <w:r>
              <w:rPr>
                <w:rFonts w:cstheme="minorHAnsi"/>
                <w:sz w:val="20"/>
                <w:szCs w:val="20"/>
              </w:rPr>
              <w:t>Leadership</w:t>
            </w:r>
          </w:p>
          <w:p w14:paraId="493DC37D" w14:textId="77777777" w:rsidR="009B210E" w:rsidRDefault="009B210E" w:rsidP="009B210E">
            <w:pPr>
              <w:pStyle w:val="ListParagraph"/>
              <w:numPr>
                <w:ilvl w:val="0"/>
                <w:numId w:val="1"/>
              </w:numPr>
              <w:rPr>
                <w:rFonts w:cstheme="minorHAnsi"/>
                <w:sz w:val="20"/>
                <w:szCs w:val="20"/>
              </w:rPr>
            </w:pPr>
            <w:r>
              <w:rPr>
                <w:rFonts w:cstheme="minorHAnsi"/>
                <w:sz w:val="20"/>
                <w:szCs w:val="20"/>
              </w:rPr>
              <w:t>People Management</w:t>
            </w:r>
          </w:p>
          <w:p w14:paraId="6DA0B122" w14:textId="5D6DDBAC" w:rsidR="006966D4" w:rsidRPr="009B210E" w:rsidRDefault="009B210E" w:rsidP="006966D4">
            <w:pPr>
              <w:pStyle w:val="ListParagraph"/>
              <w:numPr>
                <w:ilvl w:val="0"/>
                <w:numId w:val="1"/>
              </w:numPr>
              <w:rPr>
                <w:rFonts w:cstheme="minorHAnsi"/>
                <w:sz w:val="20"/>
                <w:szCs w:val="20"/>
              </w:rPr>
            </w:pPr>
            <w:r>
              <w:rPr>
                <w:rFonts w:cstheme="minorHAnsi"/>
                <w:sz w:val="20"/>
                <w:szCs w:val="20"/>
              </w:rPr>
              <w:t>Operational Management</w:t>
            </w:r>
          </w:p>
          <w:p w14:paraId="08129D1F" w14:textId="09C6FD45" w:rsidR="006966D4" w:rsidRPr="00FC6E90" w:rsidRDefault="006966D4" w:rsidP="006966D4">
            <w:pPr>
              <w:rPr>
                <w:sz w:val="20"/>
              </w:rPr>
            </w:pPr>
          </w:p>
        </w:tc>
      </w:tr>
    </w:tbl>
    <w:p w14:paraId="2DAD4C1C" w14:textId="42659FB8" w:rsidR="00AC5E0A" w:rsidRPr="001108B7" w:rsidRDefault="00AC5E0A" w:rsidP="00FA6CFD">
      <w:pPr>
        <w:tabs>
          <w:tab w:val="left" w:pos="3505"/>
        </w:tabs>
        <w:spacing w:after="160" w:line="259" w:lineRule="auto"/>
        <w:sectPr w:rsidR="00AC5E0A" w:rsidRPr="001108B7" w:rsidSect="004845F6">
          <w:headerReference w:type="default" r:id="rId11"/>
          <w:footerReference w:type="default" r:id="rId12"/>
          <w:headerReference w:type="first" r:id="rId13"/>
          <w:footerReference w:type="first" r:id="rId14"/>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2947"/>
        <w:gridCol w:w="7509"/>
      </w:tblGrid>
      <w:tr w:rsidR="00871E5C" w:rsidRPr="00593750" w14:paraId="0BF27207" w14:textId="77777777" w:rsidTr="5EE8DB88">
        <w:trPr>
          <w:cantSplit/>
          <w:trHeight w:val="340"/>
        </w:trPr>
        <w:tc>
          <w:tcPr>
            <w:tcW w:w="1409" w:type="pct"/>
            <w:shd w:val="clear" w:color="auto" w:fill="0097A9"/>
            <w:vAlign w:val="center"/>
          </w:tcPr>
          <w:p w14:paraId="1457CC4D" w14:textId="77777777" w:rsidR="002E1BBA" w:rsidRPr="000F08AA" w:rsidRDefault="002E1BBA">
            <w:pPr>
              <w:rPr>
                <w:rFonts w:asciiTheme="majorHAnsi" w:hAnsiTheme="majorHAnsi" w:cstheme="majorHAnsi"/>
                <w:b/>
                <w:color w:val="FFFFFF" w:themeColor="background1"/>
                <w:sz w:val="28"/>
                <w:szCs w:val="20"/>
              </w:rPr>
            </w:pPr>
            <w:r w:rsidRPr="000F08AA">
              <w:rPr>
                <w:rFonts w:asciiTheme="majorHAnsi" w:hAnsiTheme="majorHAnsi" w:cstheme="majorHAnsi"/>
                <w:b/>
                <w:color w:val="FFFFFF" w:themeColor="background1"/>
                <w:sz w:val="28"/>
                <w:szCs w:val="20"/>
              </w:rPr>
              <w:lastRenderedPageBreak/>
              <w:t>Criterion</w:t>
            </w:r>
          </w:p>
        </w:tc>
        <w:tc>
          <w:tcPr>
            <w:tcW w:w="3591" w:type="pct"/>
            <w:shd w:val="clear" w:color="auto" w:fill="0097A9"/>
            <w:vAlign w:val="center"/>
          </w:tcPr>
          <w:p w14:paraId="074562F8" w14:textId="77777777" w:rsidR="002E1BBA" w:rsidRPr="000F08AA" w:rsidRDefault="002E1BBA">
            <w:pPr>
              <w:rPr>
                <w:rFonts w:asciiTheme="majorHAnsi" w:hAnsiTheme="majorHAnsi" w:cstheme="majorHAnsi"/>
                <w:b/>
                <w:color w:val="FFFFFF" w:themeColor="background1"/>
                <w:sz w:val="28"/>
                <w:szCs w:val="20"/>
              </w:rPr>
            </w:pPr>
            <w:r w:rsidRPr="000F08AA">
              <w:rPr>
                <w:rFonts w:asciiTheme="majorHAnsi" w:hAnsiTheme="majorHAnsi" w:cstheme="majorHAnsi"/>
                <w:b/>
                <w:color w:val="FFFFFF" w:themeColor="background1"/>
                <w:sz w:val="28"/>
                <w:szCs w:val="20"/>
              </w:rPr>
              <w:t>Description</w:t>
            </w:r>
          </w:p>
        </w:tc>
      </w:tr>
      <w:tr w:rsidR="00853C64" w:rsidRPr="00593750" w14:paraId="709A7285" w14:textId="77777777" w:rsidTr="5EE8DB88">
        <w:trPr>
          <w:cantSplit/>
          <w:trHeight w:val="64"/>
        </w:trPr>
        <w:tc>
          <w:tcPr>
            <w:tcW w:w="1409" w:type="pct"/>
            <w:shd w:val="clear" w:color="auto" w:fill="F2F2F2" w:themeFill="background1" w:themeFillShade="F2"/>
          </w:tcPr>
          <w:p w14:paraId="6F0D3747" w14:textId="77777777" w:rsidR="00853C64" w:rsidRPr="002A3D77" w:rsidRDefault="00853C64" w:rsidP="00853C64">
            <w:pPr>
              <w:pStyle w:val="NoSpacing"/>
              <w:rPr>
                <w:rFonts w:asciiTheme="majorHAnsi" w:hAnsiTheme="majorHAnsi" w:cstheme="majorHAnsi"/>
                <w:b/>
                <w:color w:val="0097A9"/>
                <w:szCs w:val="20"/>
              </w:rPr>
            </w:pPr>
            <w:r w:rsidRPr="002A3D77">
              <w:rPr>
                <w:rFonts w:asciiTheme="majorHAnsi" w:hAnsiTheme="majorHAnsi" w:cstheme="majorHAnsi"/>
                <w:b/>
                <w:color w:val="0097A9"/>
                <w:szCs w:val="20"/>
              </w:rPr>
              <w:t>Qualifications</w:t>
            </w:r>
          </w:p>
        </w:tc>
        <w:tc>
          <w:tcPr>
            <w:tcW w:w="3591" w:type="pct"/>
            <w:vAlign w:val="center"/>
          </w:tcPr>
          <w:p w14:paraId="49B3E2A3" w14:textId="77777777" w:rsidR="009B210E" w:rsidRDefault="009B210E" w:rsidP="009B210E">
            <w:pPr>
              <w:pStyle w:val="Tablenormal0"/>
              <w:spacing w:before="0" w:after="0"/>
              <w:rPr>
                <w:rFonts w:ascii="Century Gothic" w:hAnsi="Century Gothic" w:cstheme="minorHAnsi"/>
                <w:sz w:val="20"/>
                <w:szCs w:val="20"/>
              </w:rPr>
            </w:pPr>
            <w:r>
              <w:rPr>
                <w:rFonts w:ascii="Century Gothic" w:hAnsi="Century Gothic" w:cstheme="minorHAnsi"/>
                <w:sz w:val="20"/>
                <w:szCs w:val="20"/>
              </w:rPr>
              <w:t>Essential</w:t>
            </w:r>
          </w:p>
          <w:p w14:paraId="150A669A" w14:textId="7A5909D1" w:rsidR="009B210E" w:rsidRDefault="009B210E" w:rsidP="009B210E">
            <w:pPr>
              <w:pStyle w:val="Tablenormal0"/>
              <w:numPr>
                <w:ilvl w:val="0"/>
                <w:numId w:val="32"/>
              </w:numPr>
              <w:spacing w:before="0" w:after="0"/>
              <w:rPr>
                <w:rFonts w:ascii="Century Gothic" w:hAnsi="Century Gothic" w:cstheme="minorBidi"/>
                <w:sz w:val="20"/>
                <w:szCs w:val="20"/>
              </w:rPr>
            </w:pPr>
            <w:r w:rsidRPr="3D99450C">
              <w:rPr>
                <w:rFonts w:ascii="Century Gothic" w:hAnsi="Century Gothic" w:cstheme="minorBidi"/>
                <w:sz w:val="20"/>
                <w:szCs w:val="20"/>
              </w:rPr>
              <w:t xml:space="preserve">Tertiary qualification to degree level in human resources, </w:t>
            </w:r>
            <w:r w:rsidR="00925DDE">
              <w:rPr>
                <w:rFonts w:ascii="Century Gothic" w:hAnsi="Century Gothic" w:cstheme="minorBidi"/>
                <w:sz w:val="20"/>
                <w:szCs w:val="20"/>
              </w:rPr>
              <w:t xml:space="preserve">business </w:t>
            </w:r>
            <w:r w:rsidRPr="3D99450C">
              <w:rPr>
                <w:rFonts w:ascii="Century Gothic" w:hAnsi="Century Gothic" w:cstheme="minorBidi"/>
                <w:sz w:val="20"/>
                <w:szCs w:val="20"/>
              </w:rPr>
              <w:t>or a relevant field or equivalent work experience.</w:t>
            </w:r>
          </w:p>
          <w:p w14:paraId="4B0EDE30" w14:textId="77777777" w:rsidR="009B210E" w:rsidRDefault="009B210E" w:rsidP="009B210E">
            <w:pPr>
              <w:pStyle w:val="Tablenormal0"/>
              <w:spacing w:before="0" w:after="0"/>
              <w:rPr>
                <w:rFonts w:ascii="Century Gothic" w:hAnsi="Century Gothic" w:cstheme="minorBidi"/>
                <w:sz w:val="20"/>
                <w:szCs w:val="20"/>
              </w:rPr>
            </w:pPr>
          </w:p>
          <w:p w14:paraId="146EB2C7" w14:textId="77777777" w:rsidR="009B210E" w:rsidRDefault="009B210E" w:rsidP="009B210E">
            <w:pPr>
              <w:pStyle w:val="Tablenormal0"/>
              <w:spacing w:before="0" w:after="0"/>
              <w:rPr>
                <w:rFonts w:ascii="Century Gothic" w:hAnsi="Century Gothic" w:cstheme="minorBidi"/>
                <w:sz w:val="20"/>
                <w:szCs w:val="20"/>
              </w:rPr>
            </w:pPr>
            <w:r>
              <w:rPr>
                <w:rFonts w:ascii="Century Gothic" w:hAnsi="Century Gothic" w:cstheme="minorBidi"/>
                <w:sz w:val="20"/>
                <w:szCs w:val="20"/>
              </w:rPr>
              <w:t>Desirable</w:t>
            </w:r>
          </w:p>
          <w:p w14:paraId="690E9C98" w14:textId="16150C86" w:rsidR="00853C64" w:rsidRPr="00B9354E" w:rsidRDefault="009B210E" w:rsidP="00853C64">
            <w:pPr>
              <w:pStyle w:val="Tablenormal0"/>
              <w:numPr>
                <w:ilvl w:val="0"/>
                <w:numId w:val="32"/>
              </w:numPr>
              <w:spacing w:before="0" w:after="0"/>
              <w:rPr>
                <w:rFonts w:ascii="Century Gothic" w:hAnsi="Century Gothic" w:cstheme="minorBidi"/>
                <w:sz w:val="20"/>
                <w:szCs w:val="20"/>
              </w:rPr>
            </w:pPr>
            <w:r>
              <w:rPr>
                <w:rFonts w:ascii="Century Gothic" w:hAnsi="Century Gothic" w:cstheme="minorBidi"/>
                <w:sz w:val="20"/>
                <w:szCs w:val="20"/>
              </w:rPr>
              <w:t>Diploma of Payroll Management</w:t>
            </w:r>
          </w:p>
        </w:tc>
      </w:tr>
      <w:tr w:rsidR="00853C64" w:rsidRPr="00593750" w14:paraId="3DD3DA18" w14:textId="77777777" w:rsidTr="5EE8DB88">
        <w:trPr>
          <w:cantSplit/>
          <w:trHeight w:val="64"/>
        </w:trPr>
        <w:tc>
          <w:tcPr>
            <w:tcW w:w="1409" w:type="pct"/>
            <w:shd w:val="clear" w:color="auto" w:fill="F2F2F2" w:themeFill="background1" w:themeFillShade="F2"/>
          </w:tcPr>
          <w:p w14:paraId="70284975"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 xml:space="preserve">Experience </w:t>
            </w:r>
          </w:p>
        </w:tc>
        <w:tc>
          <w:tcPr>
            <w:tcW w:w="3591" w:type="pct"/>
          </w:tcPr>
          <w:p w14:paraId="18C6F038" w14:textId="77777777" w:rsidR="008D0B3B" w:rsidRPr="008D0B3B" w:rsidRDefault="008D0B3B" w:rsidP="00A40AB4">
            <w:pPr>
              <w:pStyle w:val="Tablenormal0"/>
              <w:numPr>
                <w:ilvl w:val="0"/>
                <w:numId w:val="33"/>
              </w:numPr>
              <w:spacing w:before="0" w:after="0"/>
              <w:rPr>
                <w:rFonts w:ascii="Century Gothic" w:hAnsi="Century Gothic" w:cstheme="minorHAnsi"/>
                <w:sz w:val="20"/>
                <w:szCs w:val="20"/>
              </w:rPr>
            </w:pPr>
            <w:r w:rsidRPr="008D0B3B">
              <w:rPr>
                <w:rFonts w:ascii="Century Gothic" w:hAnsi="Century Gothic" w:cstheme="minorHAnsi"/>
                <w:bCs/>
                <w:sz w:val="20"/>
                <w:szCs w:val="20"/>
                <w:lang w:val="en-AU"/>
              </w:rPr>
              <w:t>Demonstrated experience in payroll management, preferably with at least five years' experience in a complex payroll environment.</w:t>
            </w:r>
          </w:p>
          <w:p w14:paraId="4011CEEC" w14:textId="42B0EED3" w:rsidR="00A40AB4" w:rsidRPr="00B42722" w:rsidRDefault="00A40AB4" w:rsidP="00A40AB4">
            <w:pPr>
              <w:pStyle w:val="Tablenormal0"/>
              <w:numPr>
                <w:ilvl w:val="0"/>
                <w:numId w:val="33"/>
              </w:numPr>
              <w:spacing w:before="0" w:after="0"/>
              <w:rPr>
                <w:rFonts w:ascii="Century Gothic" w:hAnsi="Century Gothic" w:cstheme="minorHAnsi"/>
                <w:sz w:val="20"/>
                <w:szCs w:val="20"/>
              </w:rPr>
            </w:pPr>
            <w:r w:rsidRPr="000F1B34">
              <w:rPr>
                <w:rFonts w:ascii="Century Gothic" w:hAnsi="Century Gothic" w:cs="Arial"/>
                <w:sz w:val="20"/>
                <w:szCs w:val="20"/>
                <w:lang w:val="en-AU"/>
              </w:rPr>
              <w:t xml:space="preserve">Experience in leading a </w:t>
            </w:r>
            <w:r>
              <w:rPr>
                <w:rFonts w:ascii="Century Gothic" w:hAnsi="Century Gothic" w:cs="Arial"/>
                <w:sz w:val="20"/>
                <w:szCs w:val="20"/>
                <w:lang w:val="en-AU"/>
              </w:rPr>
              <w:t xml:space="preserve">small </w:t>
            </w:r>
            <w:r w:rsidRPr="000F1B34">
              <w:rPr>
                <w:rFonts w:ascii="Century Gothic" w:hAnsi="Century Gothic" w:cs="Arial"/>
                <w:sz w:val="20"/>
                <w:szCs w:val="20"/>
                <w:lang w:val="en-AU"/>
              </w:rPr>
              <w:t>team.</w:t>
            </w:r>
          </w:p>
          <w:p w14:paraId="03D27418" w14:textId="636AB6C7" w:rsidR="009B210E" w:rsidRPr="00AF4767" w:rsidRDefault="003058EE" w:rsidP="5EE8DB88">
            <w:pPr>
              <w:numPr>
                <w:ilvl w:val="0"/>
                <w:numId w:val="33"/>
              </w:numPr>
              <w:spacing w:before="60"/>
              <w:rPr>
                <w:rFonts w:cstheme="minorBidi"/>
                <w:sz w:val="20"/>
                <w:szCs w:val="20"/>
              </w:rPr>
            </w:pPr>
            <w:r w:rsidRPr="5EE8DB88">
              <w:rPr>
                <w:rFonts w:cstheme="minorBidi"/>
                <w:sz w:val="20"/>
                <w:szCs w:val="20"/>
              </w:rPr>
              <w:t>Experience in operational HR processes including recruitment and employee lifecycle administration.</w:t>
            </w:r>
            <w:r w:rsidR="611E9F68" w:rsidRPr="5EE8DB88">
              <w:rPr>
                <w:rFonts w:cstheme="minorBidi"/>
                <w:sz w:val="20"/>
                <w:szCs w:val="20"/>
              </w:rPr>
              <w:t xml:space="preserve"> </w:t>
            </w:r>
            <w:r w:rsidR="009B210E" w:rsidRPr="5EE8DB88">
              <w:rPr>
                <w:rFonts w:cstheme="minorBidi"/>
                <w:sz w:val="20"/>
                <w:szCs w:val="20"/>
              </w:rPr>
              <w:t>Demonstrated success in building and facilitating strong networks and partnerships with key stakeholders.</w:t>
            </w:r>
          </w:p>
          <w:p w14:paraId="45AD90E8" w14:textId="77777777" w:rsidR="009B210E" w:rsidRPr="00B42722" w:rsidRDefault="009B210E" w:rsidP="009B210E">
            <w:pPr>
              <w:numPr>
                <w:ilvl w:val="0"/>
                <w:numId w:val="33"/>
              </w:numPr>
              <w:rPr>
                <w:rFonts w:cstheme="minorHAnsi"/>
                <w:sz w:val="20"/>
                <w:szCs w:val="20"/>
              </w:rPr>
            </w:pPr>
            <w:r w:rsidRPr="00B42722">
              <w:rPr>
                <w:rFonts w:cstheme="minorHAnsi"/>
                <w:sz w:val="20"/>
                <w:szCs w:val="20"/>
              </w:rPr>
              <w:t>Experience in policy and management plan development and implementation.</w:t>
            </w:r>
          </w:p>
          <w:p w14:paraId="2E9CF491" w14:textId="77777777" w:rsidR="009B210E" w:rsidRDefault="009B210E" w:rsidP="009B210E">
            <w:pPr>
              <w:pStyle w:val="Tablenormal0"/>
              <w:numPr>
                <w:ilvl w:val="0"/>
                <w:numId w:val="33"/>
              </w:numPr>
              <w:spacing w:before="0" w:after="0"/>
              <w:rPr>
                <w:rFonts w:ascii="Century Gothic" w:hAnsi="Century Gothic" w:cstheme="minorHAnsi"/>
                <w:sz w:val="20"/>
                <w:szCs w:val="20"/>
              </w:rPr>
            </w:pPr>
            <w:r w:rsidRPr="00AF4767">
              <w:rPr>
                <w:rFonts w:ascii="Century Gothic" w:hAnsi="Century Gothic" w:cstheme="minorHAnsi"/>
                <w:sz w:val="20"/>
                <w:szCs w:val="20"/>
              </w:rPr>
              <w:t xml:space="preserve">Experience in producing reports including </w:t>
            </w:r>
            <w:r>
              <w:rPr>
                <w:rFonts w:ascii="Century Gothic" w:hAnsi="Century Gothic" w:cstheme="minorHAnsi"/>
                <w:sz w:val="20"/>
                <w:szCs w:val="20"/>
              </w:rPr>
              <w:t xml:space="preserve">using </w:t>
            </w:r>
            <w:r w:rsidRPr="00AF4767">
              <w:rPr>
                <w:rFonts w:ascii="Century Gothic" w:hAnsi="Century Gothic" w:cstheme="minorHAnsi"/>
                <w:sz w:val="20"/>
                <w:szCs w:val="20"/>
              </w:rPr>
              <w:t>statistical information and analysis</w:t>
            </w:r>
            <w:r>
              <w:rPr>
                <w:rFonts w:ascii="Century Gothic" w:hAnsi="Century Gothic" w:cstheme="minorHAnsi"/>
                <w:sz w:val="20"/>
                <w:szCs w:val="20"/>
              </w:rPr>
              <w:t>.</w:t>
            </w:r>
          </w:p>
          <w:p w14:paraId="3A548F2C" w14:textId="0A6D8E0F" w:rsidR="00643798" w:rsidRPr="00534BAE" w:rsidRDefault="00643798" w:rsidP="00534BAE">
            <w:pPr>
              <w:pStyle w:val="Tablenormal0"/>
              <w:numPr>
                <w:ilvl w:val="0"/>
                <w:numId w:val="33"/>
              </w:numPr>
              <w:spacing w:before="0" w:after="0"/>
              <w:rPr>
                <w:rFonts w:ascii="Century Gothic" w:hAnsi="Century Gothic" w:cstheme="minorHAnsi"/>
                <w:sz w:val="20"/>
                <w:szCs w:val="20"/>
              </w:rPr>
            </w:pPr>
            <w:r w:rsidRPr="00534BAE">
              <w:rPr>
                <w:rFonts w:ascii="Century Gothic" w:hAnsi="Century Gothic" w:cstheme="minorHAnsi"/>
                <w:sz w:val="20"/>
                <w:szCs w:val="20"/>
              </w:rPr>
              <w:t xml:space="preserve">Experience improving processes and maintaining documentation </w:t>
            </w:r>
          </w:p>
          <w:p w14:paraId="44E01698" w14:textId="719F8627" w:rsidR="00643798" w:rsidRPr="00534BAE" w:rsidRDefault="00643798" w:rsidP="00643798">
            <w:pPr>
              <w:pStyle w:val="Tablenormal0"/>
              <w:numPr>
                <w:ilvl w:val="0"/>
                <w:numId w:val="33"/>
              </w:numPr>
              <w:spacing w:before="0" w:after="0"/>
              <w:rPr>
                <w:rFonts w:ascii="Century Gothic" w:hAnsi="Century Gothic" w:cstheme="minorHAnsi"/>
                <w:sz w:val="20"/>
                <w:szCs w:val="20"/>
              </w:rPr>
            </w:pPr>
            <w:r w:rsidRPr="00534BAE">
              <w:rPr>
                <w:rFonts w:ascii="Century Gothic" w:hAnsi="Century Gothic" w:cstheme="minorHAnsi"/>
                <w:sz w:val="20"/>
                <w:szCs w:val="20"/>
              </w:rPr>
              <w:t>Experience working within a compliance-driven environment</w:t>
            </w:r>
          </w:p>
          <w:p w14:paraId="2E65081B" w14:textId="77777777" w:rsidR="003058EE" w:rsidRDefault="003058EE" w:rsidP="003058EE">
            <w:pPr>
              <w:pStyle w:val="Tablenormal0"/>
              <w:spacing w:before="0" w:after="0"/>
              <w:rPr>
                <w:rFonts w:ascii="Century Gothic" w:hAnsi="Century Gothic" w:cs="Arial"/>
                <w:sz w:val="20"/>
                <w:szCs w:val="20"/>
              </w:rPr>
            </w:pPr>
          </w:p>
          <w:p w14:paraId="442C9DEA" w14:textId="248D75D3" w:rsidR="003058EE" w:rsidRPr="00B42722" w:rsidRDefault="003058EE" w:rsidP="00534BAE">
            <w:pPr>
              <w:pStyle w:val="Tablenormal0"/>
              <w:spacing w:before="0" w:after="0"/>
              <w:rPr>
                <w:rFonts w:ascii="Century Gothic" w:hAnsi="Century Gothic" w:cstheme="minorHAnsi"/>
                <w:sz w:val="20"/>
                <w:szCs w:val="20"/>
              </w:rPr>
            </w:pPr>
            <w:r>
              <w:rPr>
                <w:rFonts w:ascii="Century Gothic" w:hAnsi="Century Gothic" w:cs="Arial"/>
                <w:sz w:val="20"/>
                <w:szCs w:val="20"/>
              </w:rPr>
              <w:t>Desirable:</w:t>
            </w:r>
          </w:p>
          <w:p w14:paraId="5496F222" w14:textId="3DE8E2E2" w:rsidR="00853C64" w:rsidRPr="00B9354E" w:rsidRDefault="003058EE" w:rsidP="00853C64">
            <w:pPr>
              <w:pStyle w:val="Tablenormal0"/>
              <w:numPr>
                <w:ilvl w:val="0"/>
                <w:numId w:val="33"/>
              </w:numPr>
              <w:spacing w:before="0" w:after="0"/>
              <w:ind w:right="162"/>
              <w:rPr>
                <w:rFonts w:ascii="Century Gothic" w:hAnsi="Century Gothic" w:cstheme="minorBidi"/>
                <w:sz w:val="20"/>
                <w:szCs w:val="20"/>
              </w:rPr>
            </w:pPr>
            <w:r>
              <w:rPr>
                <w:rFonts w:ascii="Century Gothic" w:hAnsi="Century Gothic" w:cstheme="minorBidi"/>
                <w:sz w:val="20"/>
                <w:szCs w:val="20"/>
              </w:rPr>
              <w:t>E</w:t>
            </w:r>
            <w:r w:rsidR="009B210E" w:rsidRPr="3D99450C">
              <w:rPr>
                <w:rFonts w:ascii="Century Gothic" w:hAnsi="Century Gothic" w:cstheme="minorBidi"/>
                <w:sz w:val="20"/>
                <w:szCs w:val="20"/>
              </w:rPr>
              <w:t>xperience in working a local government environment</w:t>
            </w:r>
            <w:r>
              <w:rPr>
                <w:rFonts w:ascii="Century Gothic" w:hAnsi="Century Gothic" w:cstheme="minorBidi"/>
                <w:sz w:val="20"/>
                <w:szCs w:val="20"/>
              </w:rPr>
              <w:t xml:space="preserve"> </w:t>
            </w:r>
          </w:p>
        </w:tc>
      </w:tr>
      <w:tr w:rsidR="00853C64" w:rsidRPr="00593750" w14:paraId="7B610AE0" w14:textId="77777777" w:rsidTr="5EE8DB88">
        <w:trPr>
          <w:cantSplit/>
          <w:trHeight w:val="64"/>
        </w:trPr>
        <w:tc>
          <w:tcPr>
            <w:tcW w:w="1409" w:type="pct"/>
            <w:shd w:val="clear" w:color="auto" w:fill="F2F2F2" w:themeFill="background1" w:themeFillShade="F2"/>
          </w:tcPr>
          <w:p w14:paraId="03629919"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Knowledge</w:t>
            </w:r>
          </w:p>
        </w:tc>
        <w:tc>
          <w:tcPr>
            <w:tcW w:w="3591" w:type="pct"/>
          </w:tcPr>
          <w:p w14:paraId="615F8BAD" w14:textId="793A59AE" w:rsidR="000A74AE" w:rsidRPr="00534BAE" w:rsidRDefault="000A74AE" w:rsidP="00534BAE">
            <w:pPr>
              <w:pStyle w:val="Tablenormal0"/>
              <w:numPr>
                <w:ilvl w:val="0"/>
                <w:numId w:val="34"/>
              </w:numPr>
              <w:spacing w:before="0" w:after="0"/>
              <w:rPr>
                <w:rFonts w:ascii="Century Gothic" w:hAnsi="Century Gothic" w:cstheme="minorHAnsi"/>
                <w:sz w:val="20"/>
                <w:szCs w:val="20"/>
              </w:rPr>
            </w:pPr>
            <w:r w:rsidRPr="00534BAE">
              <w:rPr>
                <w:rFonts w:ascii="Century Gothic" w:hAnsi="Century Gothic" w:cstheme="minorHAnsi"/>
                <w:sz w:val="20"/>
                <w:szCs w:val="20"/>
              </w:rPr>
              <w:t xml:space="preserve">Sound knowledge of payroll legislation, awards and enterprise agreements </w:t>
            </w:r>
          </w:p>
          <w:p w14:paraId="7C75E041" w14:textId="77777777" w:rsidR="009B210E" w:rsidRPr="00B42722" w:rsidRDefault="009B210E" w:rsidP="0080405C">
            <w:pPr>
              <w:pStyle w:val="Tablenormal0"/>
              <w:numPr>
                <w:ilvl w:val="0"/>
                <w:numId w:val="34"/>
              </w:numPr>
              <w:spacing w:before="0" w:after="0"/>
              <w:rPr>
                <w:rFonts w:ascii="Century Gothic" w:hAnsi="Century Gothic" w:cstheme="minorHAnsi"/>
                <w:sz w:val="20"/>
                <w:szCs w:val="20"/>
              </w:rPr>
            </w:pPr>
            <w:r w:rsidRPr="00B42722">
              <w:rPr>
                <w:rFonts w:ascii="Century Gothic" w:hAnsi="Century Gothic" w:cstheme="minorHAnsi"/>
                <w:sz w:val="20"/>
                <w:szCs w:val="20"/>
              </w:rPr>
              <w:t>Sound knowledge of contemporary approaches to human resource leadership and management.</w:t>
            </w:r>
          </w:p>
          <w:p w14:paraId="5129053D" w14:textId="77777777" w:rsidR="009B210E" w:rsidRPr="00B42722" w:rsidRDefault="009B210E" w:rsidP="0080405C">
            <w:pPr>
              <w:pStyle w:val="Tablenormal0"/>
              <w:numPr>
                <w:ilvl w:val="0"/>
                <w:numId w:val="34"/>
              </w:numPr>
              <w:spacing w:before="0" w:after="0"/>
              <w:rPr>
                <w:rFonts w:ascii="Century Gothic" w:hAnsi="Century Gothic" w:cstheme="minorHAnsi"/>
                <w:sz w:val="20"/>
                <w:szCs w:val="20"/>
              </w:rPr>
            </w:pPr>
            <w:r w:rsidRPr="00B42722">
              <w:rPr>
                <w:rFonts w:ascii="Century Gothic" w:hAnsi="Century Gothic" w:cstheme="minorHAnsi"/>
                <w:sz w:val="20"/>
                <w:szCs w:val="20"/>
              </w:rPr>
              <w:t>Sound knowledge of risk management frameworks, particularly in relation to human resource management.</w:t>
            </w:r>
          </w:p>
          <w:p w14:paraId="2DBAD718" w14:textId="77777777" w:rsidR="009B210E" w:rsidRPr="00B42722" w:rsidRDefault="009B210E" w:rsidP="0080405C">
            <w:pPr>
              <w:pStyle w:val="Tablenormal0"/>
              <w:numPr>
                <w:ilvl w:val="0"/>
                <w:numId w:val="34"/>
              </w:numPr>
              <w:spacing w:before="0" w:after="0"/>
              <w:rPr>
                <w:rFonts w:ascii="Century Gothic" w:hAnsi="Century Gothic" w:cstheme="minorHAnsi"/>
                <w:sz w:val="20"/>
                <w:szCs w:val="20"/>
              </w:rPr>
            </w:pPr>
            <w:r w:rsidRPr="00B42722">
              <w:rPr>
                <w:rFonts w:ascii="Century Gothic" w:hAnsi="Century Gothic" w:cstheme="minorHAnsi"/>
                <w:sz w:val="20"/>
                <w:szCs w:val="20"/>
              </w:rPr>
              <w:t>Detailed knowledge of legislation relevant to human resources.</w:t>
            </w:r>
          </w:p>
          <w:p w14:paraId="73DA76B4" w14:textId="77777777" w:rsidR="009B210E" w:rsidRPr="00534BAE" w:rsidRDefault="009B210E" w:rsidP="0080405C">
            <w:pPr>
              <w:pStyle w:val="ListParagraph"/>
              <w:numPr>
                <w:ilvl w:val="0"/>
                <w:numId w:val="34"/>
              </w:numPr>
              <w:ind w:right="150"/>
              <w:rPr>
                <w:rFonts w:cstheme="minorHAnsi"/>
                <w:bCs w:val="0"/>
                <w:sz w:val="20"/>
                <w:szCs w:val="20"/>
                <w:lang w:val="en-US"/>
              </w:rPr>
            </w:pPr>
            <w:r w:rsidRPr="00534BAE">
              <w:rPr>
                <w:rFonts w:cstheme="minorHAnsi"/>
                <w:bCs w:val="0"/>
                <w:sz w:val="20"/>
                <w:szCs w:val="20"/>
                <w:lang w:val="en-US"/>
              </w:rPr>
              <w:t>Detailed knowledge of human resource management frameworks, including planning, recruitment, induction, development and performance management.</w:t>
            </w:r>
          </w:p>
          <w:p w14:paraId="1F08C011" w14:textId="41432FF1" w:rsidR="009B210E" w:rsidRPr="00534BAE" w:rsidRDefault="009B210E" w:rsidP="0080405C">
            <w:pPr>
              <w:pStyle w:val="ListParagraph"/>
              <w:numPr>
                <w:ilvl w:val="0"/>
                <w:numId w:val="34"/>
              </w:numPr>
              <w:ind w:right="150"/>
              <w:rPr>
                <w:rFonts w:cstheme="minorHAnsi"/>
                <w:bCs w:val="0"/>
                <w:sz w:val="20"/>
                <w:szCs w:val="20"/>
                <w:lang w:val="en-US"/>
              </w:rPr>
            </w:pPr>
            <w:r w:rsidRPr="00534BAE">
              <w:rPr>
                <w:rFonts w:cstheme="minorHAnsi"/>
                <w:bCs w:val="0"/>
                <w:sz w:val="20"/>
                <w:szCs w:val="20"/>
                <w:lang w:val="en-US"/>
              </w:rPr>
              <w:t>Familiarity with timesheet/payroll software</w:t>
            </w:r>
          </w:p>
          <w:p w14:paraId="70758EEA" w14:textId="4F9CFFA2" w:rsidR="0080405C" w:rsidRDefault="0080405C" w:rsidP="00534BAE">
            <w:pPr>
              <w:pStyle w:val="Tablenormal0"/>
              <w:numPr>
                <w:ilvl w:val="0"/>
                <w:numId w:val="34"/>
              </w:numPr>
              <w:spacing w:before="0" w:after="0"/>
              <w:rPr>
                <w:rFonts w:ascii="Century Gothic" w:hAnsi="Century Gothic" w:cstheme="minorHAnsi"/>
                <w:sz w:val="20"/>
                <w:szCs w:val="20"/>
              </w:rPr>
            </w:pPr>
            <w:r w:rsidRPr="0080405C">
              <w:rPr>
                <w:rFonts w:ascii="Century Gothic" w:hAnsi="Century Gothic" w:cstheme="minorHAnsi"/>
                <w:sz w:val="20"/>
                <w:szCs w:val="20"/>
              </w:rPr>
              <w:t>Working knowledge of Council operations and services provided to the community (Desirable).</w:t>
            </w:r>
          </w:p>
          <w:p w14:paraId="34A27399" w14:textId="0303E52A" w:rsidR="00ED635C" w:rsidRPr="00371C51" w:rsidRDefault="00ED635C" w:rsidP="00534BAE">
            <w:pPr>
              <w:pStyle w:val="Tablenormal0"/>
              <w:numPr>
                <w:ilvl w:val="0"/>
                <w:numId w:val="34"/>
              </w:numPr>
              <w:spacing w:before="0" w:after="0"/>
              <w:rPr>
                <w:rFonts w:ascii="Century Gothic" w:hAnsi="Century Gothic" w:cstheme="minorHAnsi"/>
                <w:sz w:val="20"/>
                <w:szCs w:val="20"/>
              </w:rPr>
            </w:pPr>
            <w:r w:rsidRPr="00ED635C">
              <w:rPr>
                <w:rFonts w:ascii="Century Gothic" w:hAnsi="Century Gothic" w:cstheme="minorHAnsi"/>
                <w:bCs/>
                <w:sz w:val="20"/>
                <w:szCs w:val="20"/>
                <w:lang w:val="en-AU"/>
              </w:rPr>
              <w:t>Sound knowledge of payroll legislation, taxation, superannuation requirements, Awards, Enterprise Agreements and employment conditions.</w:t>
            </w:r>
          </w:p>
          <w:p w14:paraId="79157577" w14:textId="150D365D" w:rsidR="00371C51" w:rsidRPr="00371C51" w:rsidRDefault="00371C51" w:rsidP="00534BAE">
            <w:pPr>
              <w:pStyle w:val="Tablenormal0"/>
              <w:numPr>
                <w:ilvl w:val="0"/>
                <w:numId w:val="34"/>
              </w:numPr>
              <w:spacing w:before="0" w:after="0"/>
              <w:rPr>
                <w:rFonts w:ascii="Century Gothic" w:hAnsi="Century Gothic" w:cstheme="minorHAnsi"/>
                <w:sz w:val="20"/>
                <w:szCs w:val="20"/>
              </w:rPr>
            </w:pPr>
            <w:r w:rsidRPr="00371C51">
              <w:rPr>
                <w:rFonts w:ascii="Century Gothic" w:hAnsi="Century Gothic" w:cstheme="minorHAnsi"/>
                <w:bCs/>
                <w:sz w:val="20"/>
                <w:szCs w:val="20"/>
                <w:lang w:val="en-AU"/>
              </w:rPr>
              <w:t>Sound knowledge of payroll systems, controls, reconciliation processes and payroll reporting requirements.</w:t>
            </w:r>
          </w:p>
          <w:p w14:paraId="78980768" w14:textId="30BCD612" w:rsidR="00853C64" w:rsidRPr="00B9354E" w:rsidRDefault="00371C51" w:rsidP="0080405C">
            <w:pPr>
              <w:pStyle w:val="Tablenormal0"/>
              <w:numPr>
                <w:ilvl w:val="0"/>
                <w:numId w:val="34"/>
              </w:numPr>
              <w:spacing w:before="0" w:after="0"/>
              <w:rPr>
                <w:rFonts w:ascii="Century Gothic" w:hAnsi="Century Gothic" w:cstheme="minorHAnsi"/>
                <w:sz w:val="20"/>
                <w:szCs w:val="20"/>
              </w:rPr>
            </w:pPr>
            <w:r w:rsidRPr="00371C51">
              <w:rPr>
                <w:rFonts w:ascii="Century Gothic" w:hAnsi="Century Gothic" w:cstheme="minorHAnsi"/>
                <w:bCs/>
                <w:sz w:val="20"/>
                <w:szCs w:val="20"/>
                <w:lang w:val="en-AU"/>
              </w:rPr>
              <w:t>Knowledge of payroll compliance, audit requirements and financial controls.</w:t>
            </w:r>
          </w:p>
        </w:tc>
      </w:tr>
      <w:tr w:rsidR="00853C64" w:rsidRPr="00593750" w14:paraId="539E3493" w14:textId="77777777" w:rsidTr="5EE8DB88">
        <w:trPr>
          <w:cantSplit/>
          <w:trHeight w:val="64"/>
        </w:trPr>
        <w:tc>
          <w:tcPr>
            <w:tcW w:w="1409" w:type="pct"/>
            <w:shd w:val="clear" w:color="auto" w:fill="F2F2F2" w:themeFill="background1" w:themeFillShade="F2"/>
          </w:tcPr>
          <w:p w14:paraId="54EB3B5E"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lastRenderedPageBreak/>
              <w:t>Skills and Attributes</w:t>
            </w:r>
          </w:p>
        </w:tc>
        <w:tc>
          <w:tcPr>
            <w:tcW w:w="3591" w:type="pct"/>
          </w:tcPr>
          <w:p w14:paraId="6D3E4DAC" w14:textId="77777777" w:rsidR="009B210E" w:rsidRDefault="009B210E" w:rsidP="009B210E">
            <w:pPr>
              <w:pStyle w:val="ListParagraph"/>
              <w:numPr>
                <w:ilvl w:val="0"/>
                <w:numId w:val="36"/>
              </w:numPr>
              <w:tabs>
                <w:tab w:val="left" w:pos="3060"/>
              </w:tabs>
              <w:spacing w:before="60"/>
              <w:rPr>
                <w:rFonts w:cstheme="minorHAnsi"/>
                <w:sz w:val="20"/>
                <w:szCs w:val="20"/>
              </w:rPr>
            </w:pPr>
            <w:r>
              <w:rPr>
                <w:rFonts w:cstheme="minorHAnsi"/>
                <w:sz w:val="20"/>
                <w:szCs w:val="20"/>
              </w:rPr>
              <w:t>Effective skills in staff supervision, mentoring and management including performance assessment and management.</w:t>
            </w:r>
          </w:p>
          <w:p w14:paraId="6F033019" w14:textId="77777777" w:rsidR="009B210E" w:rsidRPr="00AF4767" w:rsidRDefault="009B210E" w:rsidP="009B210E">
            <w:pPr>
              <w:pStyle w:val="ListBullet"/>
              <w:numPr>
                <w:ilvl w:val="0"/>
                <w:numId w:val="36"/>
              </w:numPr>
              <w:rPr>
                <w:rFonts w:ascii="Century Gothic" w:hAnsi="Century Gothic" w:cstheme="minorHAnsi"/>
                <w:sz w:val="20"/>
                <w:szCs w:val="20"/>
              </w:rPr>
            </w:pPr>
            <w:r w:rsidRPr="00AF4767">
              <w:rPr>
                <w:rFonts w:ascii="Century Gothic" w:hAnsi="Century Gothic" w:cstheme="minorHAnsi"/>
                <w:sz w:val="20"/>
                <w:szCs w:val="20"/>
              </w:rPr>
              <w:t>High level time management skills, including the ability to plan, prioritise and organise activities in a changing work environment</w:t>
            </w:r>
            <w:r>
              <w:rPr>
                <w:rFonts w:ascii="Century Gothic" w:hAnsi="Century Gothic" w:cstheme="minorHAnsi"/>
                <w:sz w:val="20"/>
                <w:szCs w:val="20"/>
              </w:rPr>
              <w:t>.</w:t>
            </w:r>
          </w:p>
          <w:p w14:paraId="68592D1C" w14:textId="77777777" w:rsidR="009B210E" w:rsidRPr="00AF4767" w:rsidRDefault="009B210E" w:rsidP="009B210E">
            <w:pPr>
              <w:numPr>
                <w:ilvl w:val="0"/>
                <w:numId w:val="36"/>
              </w:numPr>
              <w:rPr>
                <w:rFonts w:cstheme="minorHAnsi"/>
                <w:sz w:val="20"/>
                <w:szCs w:val="20"/>
              </w:rPr>
            </w:pPr>
            <w:r w:rsidRPr="00AF4767">
              <w:rPr>
                <w:rFonts w:cstheme="minorHAnsi"/>
                <w:sz w:val="20"/>
                <w:szCs w:val="20"/>
              </w:rPr>
              <w:t>Demonstrated ability to identify and resolve complex issues and make effective recommendations and decisions</w:t>
            </w:r>
            <w:r>
              <w:rPr>
                <w:rFonts w:cstheme="minorHAnsi"/>
                <w:sz w:val="20"/>
                <w:szCs w:val="20"/>
              </w:rPr>
              <w:t>.</w:t>
            </w:r>
          </w:p>
          <w:p w14:paraId="40247918" w14:textId="77777777" w:rsidR="009B210E" w:rsidRPr="005B712B" w:rsidRDefault="009B210E" w:rsidP="47BF373C">
            <w:pPr>
              <w:pStyle w:val="ListParagraph"/>
              <w:numPr>
                <w:ilvl w:val="0"/>
                <w:numId w:val="36"/>
              </w:numPr>
              <w:tabs>
                <w:tab w:val="left" w:pos="3060"/>
              </w:tabs>
              <w:rPr>
                <w:rFonts w:cstheme="minorBidi"/>
                <w:sz w:val="20"/>
                <w:szCs w:val="20"/>
              </w:rPr>
            </w:pPr>
            <w:r w:rsidRPr="47BF373C">
              <w:rPr>
                <w:rFonts w:cstheme="minorBidi"/>
                <w:sz w:val="20"/>
                <w:szCs w:val="20"/>
              </w:rPr>
              <w:t xml:space="preserve">Effective written and verbal communication skills including liaison, </w:t>
            </w:r>
            <w:r w:rsidRPr="00840374">
              <w:rPr>
                <w:rFonts w:cstheme="minorBidi"/>
                <w:sz w:val="20"/>
                <w:szCs w:val="20"/>
              </w:rPr>
              <w:t>negotiation, conflict resolution</w:t>
            </w:r>
            <w:r w:rsidRPr="47BF373C">
              <w:rPr>
                <w:rFonts w:cstheme="minorBidi"/>
                <w:sz w:val="20"/>
                <w:szCs w:val="20"/>
              </w:rPr>
              <w:t>, information sharing with staff, team members and customers.</w:t>
            </w:r>
          </w:p>
          <w:p w14:paraId="5246531A" w14:textId="77777777" w:rsidR="009B210E" w:rsidRPr="005B712B" w:rsidRDefault="009B210E" w:rsidP="009B210E">
            <w:pPr>
              <w:pStyle w:val="ListParagraph"/>
              <w:numPr>
                <w:ilvl w:val="0"/>
                <w:numId w:val="36"/>
              </w:numPr>
              <w:rPr>
                <w:rFonts w:cstheme="minorHAnsi"/>
                <w:sz w:val="20"/>
                <w:szCs w:val="20"/>
              </w:rPr>
            </w:pPr>
            <w:r w:rsidRPr="005B712B">
              <w:rPr>
                <w:rFonts w:cstheme="minorHAnsi"/>
                <w:sz w:val="20"/>
                <w:szCs w:val="20"/>
              </w:rPr>
              <w:t>Strong commitment to providing high level customer service and maintaining strong relationships</w:t>
            </w:r>
            <w:r>
              <w:rPr>
                <w:rFonts w:cstheme="minorHAnsi"/>
                <w:sz w:val="20"/>
                <w:szCs w:val="20"/>
              </w:rPr>
              <w:t>.</w:t>
            </w:r>
          </w:p>
          <w:p w14:paraId="6EEEEDED" w14:textId="77777777" w:rsidR="009B210E" w:rsidRDefault="009B210E" w:rsidP="009B210E">
            <w:pPr>
              <w:pStyle w:val="ListParagraph"/>
              <w:numPr>
                <w:ilvl w:val="0"/>
                <w:numId w:val="36"/>
              </w:numPr>
              <w:rPr>
                <w:rFonts w:cstheme="minorHAnsi"/>
                <w:sz w:val="20"/>
                <w:szCs w:val="20"/>
              </w:rPr>
            </w:pPr>
            <w:r w:rsidRPr="005B712B">
              <w:rPr>
                <w:rFonts w:cstheme="minorHAnsi"/>
                <w:sz w:val="20"/>
                <w:szCs w:val="20"/>
              </w:rPr>
              <w:t>Effective ability to communicate with people from diverse backgrounds</w:t>
            </w:r>
            <w:r>
              <w:rPr>
                <w:rFonts w:cstheme="minorHAnsi"/>
                <w:sz w:val="20"/>
                <w:szCs w:val="20"/>
              </w:rPr>
              <w:t>.</w:t>
            </w:r>
          </w:p>
          <w:p w14:paraId="5F2A8300" w14:textId="77777777" w:rsidR="009B210E" w:rsidRPr="005B712B" w:rsidRDefault="009B210E" w:rsidP="009B210E">
            <w:pPr>
              <w:pStyle w:val="ListParagraph"/>
              <w:numPr>
                <w:ilvl w:val="0"/>
                <w:numId w:val="36"/>
              </w:numPr>
              <w:rPr>
                <w:rFonts w:cstheme="minorHAnsi"/>
                <w:sz w:val="20"/>
                <w:szCs w:val="20"/>
              </w:rPr>
            </w:pPr>
            <w:r w:rsidRPr="000F1B34">
              <w:rPr>
                <w:sz w:val="20"/>
                <w:szCs w:val="20"/>
              </w:rPr>
              <w:t>Ability to contribute positively and constructively towards continuous improvement initiatives and achieving cultural change</w:t>
            </w:r>
            <w:r>
              <w:rPr>
                <w:sz w:val="20"/>
                <w:szCs w:val="20"/>
              </w:rPr>
              <w:t>.</w:t>
            </w:r>
          </w:p>
          <w:p w14:paraId="7CF07209" w14:textId="77777777" w:rsidR="009B210E" w:rsidRPr="005B712B" w:rsidRDefault="009B210E" w:rsidP="009B210E">
            <w:pPr>
              <w:pStyle w:val="ListParagraph"/>
              <w:numPr>
                <w:ilvl w:val="0"/>
                <w:numId w:val="36"/>
              </w:numPr>
              <w:tabs>
                <w:tab w:val="left" w:pos="3060"/>
              </w:tabs>
              <w:rPr>
                <w:rFonts w:cstheme="minorHAnsi"/>
                <w:sz w:val="20"/>
                <w:szCs w:val="20"/>
                <w:lang w:val="en-US"/>
              </w:rPr>
            </w:pPr>
            <w:r w:rsidRPr="005B712B">
              <w:rPr>
                <w:rFonts w:cstheme="minorHAnsi"/>
                <w:sz w:val="20"/>
                <w:szCs w:val="20"/>
                <w:lang w:val="en-US"/>
              </w:rPr>
              <w:t xml:space="preserve">Willingness to work as a cooperative team member and gain the trust, </w:t>
            </w:r>
            <w:r>
              <w:rPr>
                <w:rFonts w:cstheme="minorHAnsi"/>
                <w:sz w:val="20"/>
                <w:szCs w:val="20"/>
                <w:lang w:val="en-US"/>
              </w:rPr>
              <w:t>co</w:t>
            </w:r>
            <w:r w:rsidRPr="005B712B">
              <w:rPr>
                <w:rFonts w:cstheme="minorHAnsi"/>
                <w:sz w:val="20"/>
                <w:szCs w:val="20"/>
                <w:lang w:val="en-US"/>
              </w:rPr>
              <w:t>operation and assistance of colleagues</w:t>
            </w:r>
            <w:r>
              <w:rPr>
                <w:rFonts w:cstheme="minorHAnsi"/>
                <w:sz w:val="20"/>
                <w:szCs w:val="20"/>
                <w:lang w:val="en-US"/>
              </w:rPr>
              <w:t>.</w:t>
            </w:r>
          </w:p>
          <w:p w14:paraId="2F53B7B6" w14:textId="77777777" w:rsidR="009B210E" w:rsidRDefault="009B210E" w:rsidP="009B210E">
            <w:pPr>
              <w:pStyle w:val="ListParagraph"/>
              <w:numPr>
                <w:ilvl w:val="0"/>
                <w:numId w:val="36"/>
              </w:numPr>
              <w:tabs>
                <w:tab w:val="left" w:pos="9072"/>
              </w:tabs>
              <w:rPr>
                <w:rFonts w:cstheme="minorHAnsi"/>
                <w:sz w:val="20"/>
                <w:szCs w:val="20"/>
              </w:rPr>
            </w:pPr>
            <w:r w:rsidRPr="00BC07AB">
              <w:rPr>
                <w:rFonts w:cstheme="minorHAnsi"/>
                <w:sz w:val="20"/>
                <w:szCs w:val="20"/>
              </w:rPr>
              <w:t xml:space="preserve">Sound judgement and </w:t>
            </w:r>
            <w:proofErr w:type="gramStart"/>
            <w:r w:rsidRPr="00BC07AB">
              <w:rPr>
                <w:rFonts w:cstheme="minorHAnsi"/>
                <w:sz w:val="20"/>
                <w:szCs w:val="20"/>
              </w:rPr>
              <w:t>decision making</w:t>
            </w:r>
            <w:proofErr w:type="gramEnd"/>
            <w:r w:rsidRPr="00BC07AB">
              <w:rPr>
                <w:rFonts w:cstheme="minorHAnsi"/>
                <w:sz w:val="20"/>
                <w:szCs w:val="20"/>
              </w:rPr>
              <w:t xml:space="preserve"> skills</w:t>
            </w:r>
            <w:r>
              <w:rPr>
                <w:rFonts w:cstheme="minorHAnsi"/>
                <w:sz w:val="20"/>
                <w:szCs w:val="20"/>
              </w:rPr>
              <w:t>.</w:t>
            </w:r>
          </w:p>
          <w:p w14:paraId="5F517910" w14:textId="1EC418B2" w:rsidR="00853C64" w:rsidRPr="00B9354E" w:rsidRDefault="009B210E" w:rsidP="00853C64">
            <w:pPr>
              <w:pStyle w:val="ListParagraph"/>
              <w:numPr>
                <w:ilvl w:val="0"/>
                <w:numId w:val="36"/>
              </w:numPr>
              <w:ind w:right="120"/>
              <w:rPr>
                <w:rFonts w:cstheme="minorHAnsi"/>
                <w:sz w:val="20"/>
                <w:szCs w:val="20"/>
              </w:rPr>
            </w:pPr>
            <w:r w:rsidRPr="005B14D3">
              <w:rPr>
                <w:color w:val="231F20"/>
                <w:spacing w:val="-1"/>
                <w:sz w:val="20"/>
                <w:szCs w:val="20"/>
              </w:rPr>
              <w:t>Proficient in the use and application of the Microsoft suite of software.</w:t>
            </w:r>
          </w:p>
        </w:tc>
      </w:tr>
      <w:tr w:rsidR="00853C64" w:rsidRPr="00593750" w14:paraId="47BF6AA9" w14:textId="77777777" w:rsidTr="5EE8DB88">
        <w:trPr>
          <w:cantSplit/>
          <w:trHeight w:val="330"/>
        </w:trPr>
        <w:tc>
          <w:tcPr>
            <w:tcW w:w="1409" w:type="pct"/>
            <w:shd w:val="clear" w:color="auto" w:fill="F2F2F2" w:themeFill="background1" w:themeFillShade="F2"/>
          </w:tcPr>
          <w:p w14:paraId="7753DC77"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Relevant Legislation</w:t>
            </w:r>
          </w:p>
        </w:tc>
        <w:tc>
          <w:tcPr>
            <w:tcW w:w="3591" w:type="pct"/>
          </w:tcPr>
          <w:p w14:paraId="5A6D5E3D" w14:textId="5CF407EB" w:rsidR="009B210E" w:rsidRPr="000D5EA5" w:rsidRDefault="009B210E" w:rsidP="009B210E">
            <w:pPr>
              <w:pStyle w:val="ListParagraph"/>
              <w:numPr>
                <w:ilvl w:val="0"/>
                <w:numId w:val="37"/>
              </w:numPr>
              <w:spacing w:before="60"/>
              <w:rPr>
                <w:rFonts w:cstheme="minorHAnsi"/>
                <w:sz w:val="20"/>
                <w:szCs w:val="20"/>
              </w:rPr>
            </w:pPr>
            <w:r w:rsidRPr="000D5EA5">
              <w:rPr>
                <w:rFonts w:cstheme="minorHAnsi"/>
                <w:sz w:val="20"/>
                <w:szCs w:val="20"/>
              </w:rPr>
              <w:t xml:space="preserve">Local Government Act 1999 </w:t>
            </w:r>
            <w:r w:rsidR="008F3128">
              <w:rPr>
                <w:rFonts w:cstheme="minorHAnsi"/>
                <w:sz w:val="20"/>
                <w:szCs w:val="20"/>
              </w:rPr>
              <w:t>(SA)</w:t>
            </w:r>
          </w:p>
          <w:p w14:paraId="30C52AE5" w14:textId="77777777" w:rsidR="009B210E" w:rsidRPr="000D5EA5" w:rsidRDefault="009B210E" w:rsidP="009B210E">
            <w:pPr>
              <w:pStyle w:val="ListParagraph"/>
              <w:numPr>
                <w:ilvl w:val="0"/>
                <w:numId w:val="37"/>
              </w:numPr>
              <w:rPr>
                <w:rFonts w:cstheme="minorHAnsi"/>
                <w:sz w:val="20"/>
                <w:szCs w:val="20"/>
              </w:rPr>
            </w:pPr>
            <w:r w:rsidRPr="000D5EA5">
              <w:rPr>
                <w:rFonts w:cstheme="minorHAnsi"/>
                <w:sz w:val="20"/>
                <w:szCs w:val="20"/>
              </w:rPr>
              <w:t>Equal Opportunity Act 1984</w:t>
            </w:r>
          </w:p>
          <w:p w14:paraId="170B59C7" w14:textId="7076E6F8" w:rsidR="009B210E" w:rsidRDefault="009B210E" w:rsidP="009B210E">
            <w:pPr>
              <w:pStyle w:val="ListParagraph"/>
              <w:numPr>
                <w:ilvl w:val="0"/>
                <w:numId w:val="37"/>
              </w:numPr>
              <w:rPr>
                <w:rFonts w:cstheme="minorHAnsi"/>
                <w:sz w:val="20"/>
                <w:szCs w:val="20"/>
              </w:rPr>
            </w:pPr>
            <w:r w:rsidRPr="000D5EA5">
              <w:rPr>
                <w:rFonts w:cstheme="minorHAnsi"/>
                <w:sz w:val="20"/>
                <w:szCs w:val="20"/>
              </w:rPr>
              <w:t>Work Health &amp; Safety Act 2012</w:t>
            </w:r>
            <w:r w:rsidR="008F3128">
              <w:rPr>
                <w:rFonts w:cstheme="minorHAnsi"/>
                <w:sz w:val="20"/>
                <w:szCs w:val="20"/>
              </w:rPr>
              <w:t xml:space="preserve"> (SA)</w:t>
            </w:r>
          </w:p>
          <w:p w14:paraId="03959EBA" w14:textId="442561F9" w:rsidR="00383BC8" w:rsidRPr="000D5EA5" w:rsidRDefault="00383BC8" w:rsidP="009B210E">
            <w:pPr>
              <w:pStyle w:val="ListParagraph"/>
              <w:numPr>
                <w:ilvl w:val="0"/>
                <w:numId w:val="37"/>
              </w:numPr>
              <w:rPr>
                <w:rFonts w:cstheme="minorHAnsi"/>
                <w:sz w:val="20"/>
                <w:szCs w:val="20"/>
              </w:rPr>
            </w:pPr>
            <w:r>
              <w:rPr>
                <w:rFonts w:cstheme="minorHAnsi"/>
                <w:sz w:val="20"/>
                <w:szCs w:val="20"/>
              </w:rPr>
              <w:t>Fair Work Act 199</w:t>
            </w:r>
            <w:r w:rsidR="008F3128">
              <w:rPr>
                <w:rFonts w:cstheme="minorHAnsi"/>
                <w:sz w:val="20"/>
                <w:szCs w:val="20"/>
              </w:rPr>
              <w:t>4 (SA)</w:t>
            </w:r>
          </w:p>
          <w:p w14:paraId="673DC51A" w14:textId="3FA5C229" w:rsidR="00853C64" w:rsidRPr="00B9354E" w:rsidRDefault="009B210E" w:rsidP="00B9354E">
            <w:pPr>
              <w:pStyle w:val="ListParagraph"/>
              <w:numPr>
                <w:ilvl w:val="0"/>
                <w:numId w:val="37"/>
              </w:numPr>
              <w:rPr>
                <w:rFonts w:cstheme="minorHAnsi"/>
                <w:sz w:val="20"/>
                <w:szCs w:val="20"/>
              </w:rPr>
            </w:pPr>
            <w:r w:rsidRPr="005B14D3">
              <w:rPr>
                <w:rFonts w:cstheme="minorHAnsi"/>
                <w:sz w:val="20"/>
                <w:szCs w:val="20"/>
              </w:rPr>
              <w:t>Other relevant legislation pertaining to the role</w:t>
            </w:r>
            <w:r>
              <w:rPr>
                <w:rFonts w:cstheme="minorHAnsi"/>
                <w:sz w:val="20"/>
                <w:szCs w:val="20"/>
              </w:rPr>
              <w:t>.</w:t>
            </w:r>
          </w:p>
        </w:tc>
      </w:tr>
      <w:tr w:rsidR="00853C64" w:rsidRPr="00593750" w14:paraId="54BC1C66" w14:textId="77777777" w:rsidTr="5EE8DB88">
        <w:trPr>
          <w:cantSplit/>
          <w:trHeight w:val="330"/>
        </w:trPr>
        <w:tc>
          <w:tcPr>
            <w:tcW w:w="1409" w:type="pct"/>
            <w:shd w:val="clear" w:color="auto" w:fill="F2F2F2" w:themeFill="background1" w:themeFillShade="F2"/>
          </w:tcPr>
          <w:p w14:paraId="156BA4AC"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 xml:space="preserve">Specific Job </w:t>
            </w:r>
            <w:r w:rsidRPr="00F47472">
              <w:rPr>
                <w:rFonts w:asciiTheme="majorHAnsi" w:hAnsiTheme="majorHAnsi" w:cstheme="majorHAnsi"/>
                <w:b/>
                <w:color w:val="0097A9"/>
                <w:sz w:val="24"/>
                <w:szCs w:val="20"/>
              </w:rPr>
              <w:t>Requirements</w:t>
            </w:r>
          </w:p>
        </w:tc>
        <w:tc>
          <w:tcPr>
            <w:tcW w:w="3591" w:type="pct"/>
          </w:tcPr>
          <w:p w14:paraId="71E2ED2E" w14:textId="77777777" w:rsidR="009B210E" w:rsidRDefault="009B210E" w:rsidP="009B210E">
            <w:pPr>
              <w:pStyle w:val="ListParagraph"/>
              <w:numPr>
                <w:ilvl w:val="0"/>
                <w:numId w:val="38"/>
              </w:numPr>
              <w:spacing w:before="60"/>
              <w:rPr>
                <w:rFonts w:cstheme="minorHAnsi"/>
                <w:sz w:val="20"/>
                <w:szCs w:val="20"/>
              </w:rPr>
            </w:pPr>
            <w:r>
              <w:rPr>
                <w:rFonts w:cstheme="minorHAnsi"/>
                <w:sz w:val="20"/>
                <w:szCs w:val="20"/>
              </w:rPr>
              <w:t xml:space="preserve">National Police Check </w:t>
            </w:r>
          </w:p>
          <w:p w14:paraId="2881588F" w14:textId="77777777" w:rsidR="009B210E" w:rsidRPr="00AF4767" w:rsidRDefault="009B210E" w:rsidP="009B210E">
            <w:pPr>
              <w:pStyle w:val="ListParagraph"/>
              <w:numPr>
                <w:ilvl w:val="0"/>
                <w:numId w:val="38"/>
              </w:numPr>
              <w:rPr>
                <w:rFonts w:cstheme="minorHAnsi"/>
                <w:sz w:val="20"/>
                <w:szCs w:val="20"/>
              </w:rPr>
            </w:pPr>
            <w:r w:rsidRPr="00AF4767">
              <w:rPr>
                <w:rFonts w:cstheme="minorHAnsi"/>
                <w:sz w:val="20"/>
                <w:szCs w:val="20"/>
              </w:rPr>
              <w:t>Current Drivers Licence</w:t>
            </w:r>
            <w:r>
              <w:rPr>
                <w:rFonts w:cstheme="minorHAnsi"/>
                <w:sz w:val="20"/>
                <w:szCs w:val="20"/>
              </w:rPr>
              <w:t>.</w:t>
            </w:r>
          </w:p>
          <w:p w14:paraId="052F238B" w14:textId="77777777" w:rsidR="009B210E" w:rsidRPr="00AF4767" w:rsidRDefault="009B210E" w:rsidP="009B210E">
            <w:pPr>
              <w:pStyle w:val="ListParagraph"/>
              <w:numPr>
                <w:ilvl w:val="0"/>
                <w:numId w:val="38"/>
              </w:numPr>
              <w:rPr>
                <w:rFonts w:cstheme="minorHAnsi"/>
                <w:sz w:val="20"/>
                <w:szCs w:val="20"/>
              </w:rPr>
            </w:pPr>
            <w:r w:rsidRPr="00AF4767">
              <w:rPr>
                <w:rFonts w:cstheme="minorHAnsi"/>
                <w:sz w:val="20"/>
                <w:szCs w:val="20"/>
              </w:rPr>
              <w:t>Intrastate travel</w:t>
            </w:r>
            <w:r>
              <w:rPr>
                <w:rFonts w:cstheme="minorHAnsi"/>
                <w:sz w:val="20"/>
                <w:szCs w:val="20"/>
              </w:rPr>
              <w:t>.</w:t>
            </w:r>
          </w:p>
          <w:p w14:paraId="5D9914B4" w14:textId="0A0A3C93" w:rsidR="00CD0B2D" w:rsidRPr="00B9354E" w:rsidRDefault="009B210E" w:rsidP="00CD0B2D">
            <w:pPr>
              <w:pStyle w:val="ListParagraph"/>
              <w:numPr>
                <w:ilvl w:val="0"/>
                <w:numId w:val="38"/>
              </w:numPr>
              <w:rPr>
                <w:rFonts w:cstheme="minorHAnsi"/>
                <w:sz w:val="20"/>
                <w:szCs w:val="20"/>
              </w:rPr>
            </w:pPr>
            <w:r w:rsidRPr="005B14D3">
              <w:rPr>
                <w:rFonts w:cstheme="minorHAnsi"/>
                <w:sz w:val="20"/>
                <w:szCs w:val="20"/>
              </w:rPr>
              <w:t xml:space="preserve">Attend conferences, seminars and training courses to maintain strong and effective networks and competencies. </w:t>
            </w:r>
          </w:p>
        </w:tc>
      </w:tr>
      <w:tr w:rsidR="00853C64" w:rsidRPr="00593750" w14:paraId="3D3265BE" w14:textId="77777777" w:rsidTr="5EE8DB88">
        <w:trPr>
          <w:cantSplit/>
          <w:trHeight w:val="64"/>
        </w:trPr>
        <w:tc>
          <w:tcPr>
            <w:tcW w:w="1409" w:type="pct"/>
            <w:shd w:val="clear" w:color="auto" w:fill="F2F2F2" w:themeFill="background1" w:themeFillShade="F2"/>
          </w:tcPr>
          <w:p w14:paraId="4F9A5B2E" w14:textId="77777777" w:rsidR="00853C64" w:rsidRPr="00871E5C" w:rsidRDefault="00853C64" w:rsidP="00853C64">
            <w:pPr>
              <w:rPr>
                <w:rFonts w:asciiTheme="majorHAnsi" w:hAnsiTheme="majorHAnsi" w:cstheme="majorHAnsi"/>
                <w:b/>
                <w:color w:val="0097A9"/>
                <w:sz w:val="24"/>
                <w:szCs w:val="20"/>
              </w:rPr>
            </w:pPr>
            <w:r w:rsidRPr="00A14C91">
              <w:rPr>
                <w:rFonts w:asciiTheme="majorHAnsi" w:hAnsiTheme="majorHAnsi" w:cstheme="majorHAnsi"/>
                <w:b/>
                <w:color w:val="0097A9"/>
                <w:sz w:val="24"/>
                <w:szCs w:val="20"/>
              </w:rPr>
              <w:t>Authorisations</w:t>
            </w:r>
            <w:r w:rsidRPr="00871E5C">
              <w:rPr>
                <w:rFonts w:asciiTheme="majorHAnsi" w:hAnsiTheme="majorHAnsi" w:cstheme="majorHAnsi"/>
                <w:b/>
                <w:color w:val="0097A9"/>
                <w:sz w:val="24"/>
                <w:szCs w:val="20"/>
              </w:rPr>
              <w:t xml:space="preserve"> and </w:t>
            </w:r>
            <w:r w:rsidRPr="00CD0B2D">
              <w:rPr>
                <w:rFonts w:asciiTheme="majorHAnsi" w:hAnsiTheme="majorHAnsi" w:cstheme="majorHAnsi"/>
                <w:b/>
                <w:color w:val="0097A9"/>
                <w:sz w:val="24"/>
                <w:szCs w:val="20"/>
              </w:rPr>
              <w:t>Delegations</w:t>
            </w:r>
          </w:p>
        </w:tc>
        <w:tc>
          <w:tcPr>
            <w:tcW w:w="3591" w:type="pct"/>
          </w:tcPr>
          <w:p w14:paraId="6FA8E3A7" w14:textId="0D07FA25" w:rsidR="00853C64" w:rsidRPr="008B373A" w:rsidRDefault="009B210E" w:rsidP="00853C64">
            <w:pPr>
              <w:autoSpaceDE w:val="0"/>
              <w:autoSpaceDN w:val="0"/>
              <w:adjustRightInd w:val="0"/>
              <w:rPr>
                <w:rFonts w:cstheme="minorHAnsi"/>
                <w:bCs w:val="0"/>
                <w:sz w:val="20"/>
                <w:szCs w:val="20"/>
                <w:lang w:eastAsia="en-AU"/>
              </w:rPr>
            </w:pPr>
            <w:r w:rsidRPr="00593750">
              <w:rPr>
                <w:rFonts w:cstheme="minorHAnsi"/>
                <w:bCs w:val="0"/>
                <w:sz w:val="20"/>
                <w:szCs w:val="20"/>
                <w:lang w:eastAsia="en-AU"/>
              </w:rPr>
              <w:t>Authorisations and delegations are in accordance with the appropriate Acts,</w:t>
            </w:r>
            <w:r>
              <w:rPr>
                <w:rFonts w:cstheme="minorHAnsi"/>
                <w:bCs w:val="0"/>
                <w:sz w:val="20"/>
                <w:szCs w:val="20"/>
                <w:lang w:eastAsia="en-AU"/>
              </w:rPr>
              <w:t xml:space="preserve"> </w:t>
            </w:r>
            <w:r w:rsidRPr="00593750">
              <w:rPr>
                <w:rFonts w:cstheme="minorHAnsi"/>
                <w:bCs w:val="0"/>
                <w:sz w:val="20"/>
                <w:szCs w:val="20"/>
                <w:lang w:eastAsia="en-AU"/>
              </w:rPr>
              <w:t>Regulations, Council Guidelines and the Council's Register of Authorisations and Delegations.</w:t>
            </w:r>
          </w:p>
        </w:tc>
      </w:tr>
    </w:tbl>
    <w:p w14:paraId="51760F67" w14:textId="77777777" w:rsidR="002E1BBA" w:rsidRDefault="002E1BBA">
      <w:pPr>
        <w:sectPr w:rsidR="002E1BBA" w:rsidSect="004845F6">
          <w:headerReference w:type="first" r:id="rId15"/>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2944"/>
        <w:gridCol w:w="7512"/>
      </w:tblGrid>
      <w:tr w:rsidR="003A799A" w:rsidRPr="00593750" w14:paraId="278F3625" w14:textId="77777777" w:rsidTr="47BF373C">
        <w:trPr>
          <w:cantSplit/>
          <w:trHeight w:val="340"/>
        </w:trPr>
        <w:tc>
          <w:tcPr>
            <w:tcW w:w="1408" w:type="pct"/>
            <w:shd w:val="clear" w:color="auto" w:fill="0097A9"/>
          </w:tcPr>
          <w:p w14:paraId="3939B30B"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lastRenderedPageBreak/>
              <w:t>Key Result Areas</w:t>
            </w:r>
          </w:p>
        </w:tc>
        <w:tc>
          <w:tcPr>
            <w:tcW w:w="3592" w:type="pct"/>
            <w:shd w:val="clear" w:color="auto" w:fill="0097A9"/>
          </w:tcPr>
          <w:p w14:paraId="7596718D"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t>Key Responsibilities [Activities that Achieve Each KRA]</w:t>
            </w:r>
          </w:p>
        </w:tc>
      </w:tr>
      <w:tr w:rsidR="00CD0B2D" w:rsidRPr="00593750" w14:paraId="08566466" w14:textId="77777777" w:rsidTr="47BF373C">
        <w:trPr>
          <w:cantSplit/>
          <w:trHeight w:val="162"/>
        </w:trPr>
        <w:tc>
          <w:tcPr>
            <w:tcW w:w="1408" w:type="pct"/>
            <w:shd w:val="clear" w:color="auto" w:fill="F2F2F2" w:themeFill="background1" w:themeFillShade="F2"/>
          </w:tcPr>
          <w:p w14:paraId="3C1CF019" w14:textId="5791923C" w:rsidR="00CD0B2D" w:rsidRPr="00CD0B2D" w:rsidRDefault="00FC6EAB" w:rsidP="00CD0B2D">
            <w:pPr>
              <w:rPr>
                <w:rFonts w:asciiTheme="majorHAnsi" w:hAnsiTheme="majorHAnsi" w:cstheme="majorHAnsi"/>
                <w:b/>
                <w:color w:val="0097A9"/>
                <w:sz w:val="24"/>
              </w:rPr>
            </w:pPr>
            <w:r>
              <w:rPr>
                <w:rFonts w:asciiTheme="majorHAnsi" w:hAnsiTheme="majorHAnsi" w:cstheme="majorHAnsi"/>
                <w:b/>
                <w:color w:val="0097A9"/>
                <w:sz w:val="24"/>
              </w:rPr>
              <w:t xml:space="preserve">People Management &amp; </w:t>
            </w:r>
            <w:r w:rsidR="009B210E">
              <w:rPr>
                <w:rFonts w:asciiTheme="majorHAnsi" w:hAnsiTheme="majorHAnsi" w:cstheme="majorHAnsi"/>
                <w:b/>
                <w:color w:val="0097A9"/>
                <w:sz w:val="24"/>
              </w:rPr>
              <w:t>Leadership</w:t>
            </w:r>
          </w:p>
        </w:tc>
        <w:tc>
          <w:tcPr>
            <w:tcW w:w="3592" w:type="pct"/>
          </w:tcPr>
          <w:p w14:paraId="30346CE3"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Provide consistent, values-based leadership to staff, fostering a respectful, inclusive, and psychologically safe team culture.</w:t>
            </w:r>
          </w:p>
          <w:p w14:paraId="66421CED"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Contribute to the leadership of the team by participating in unit-level initiatives, modelling expected values and behaviours, and supporting operational priorities.</w:t>
            </w:r>
          </w:p>
          <w:p w14:paraId="115C8F7C"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Maintain a safe, respectful, and equitable workplace by modelling appropriate behaviour and supporting compliance with employment legislation, industrial awards, and Council policies, including the Code of Conduct.</w:t>
            </w:r>
          </w:p>
          <w:p w14:paraId="26F9444B"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Oversee day-to-day people processes, including recruitment, onboarding, payroll and timesheet approval, leave management, return-to-work coordination, and ensuring Personal Development Plan (PDP’s) are completed and meaningful.</w:t>
            </w:r>
          </w:p>
          <w:p w14:paraId="43BDA638" w14:textId="05CA858D"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Support and develop employees through clear communication, effective delegation, and access to learning opportunities, fostering capability and engagement within the team including weekly 1;1s and daily standup meetings.</w:t>
            </w:r>
          </w:p>
          <w:p w14:paraId="5D9E9C4A"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Promote a culture of physical and psychological safety by demonstrating emotional intelligence, self-awareness, and respectful communication; actively listen to and respond to staff concerns and support wellbeing and inclusion.</w:t>
            </w:r>
          </w:p>
          <w:p w14:paraId="28DEBCF1" w14:textId="77777777" w:rsidR="00910DDE" w:rsidRPr="00534BAE" w:rsidRDefault="00910DDE" w:rsidP="004866CF">
            <w:pPr>
              <w:pStyle w:val="TableParagraph"/>
              <w:numPr>
                <w:ilvl w:val="0"/>
                <w:numId w:val="41"/>
              </w:numPr>
              <w:tabs>
                <w:tab w:val="left" w:pos="450"/>
              </w:tabs>
              <w:rPr>
                <w:color w:val="0A0A0A"/>
                <w:sz w:val="20"/>
                <w:szCs w:val="20"/>
                <w:lang w:val="en-AU"/>
              </w:rPr>
            </w:pPr>
            <w:r w:rsidRPr="00534BAE">
              <w:rPr>
                <w:color w:val="0A0A0A"/>
                <w:sz w:val="20"/>
                <w:szCs w:val="20"/>
                <w:lang w:val="en-AU"/>
              </w:rPr>
              <w:t>Communicate clearly and authentically to ensure team members are informed, engaged, and supported, particularly during operational changes or challenges.</w:t>
            </w:r>
          </w:p>
          <w:p w14:paraId="08CDA66F" w14:textId="77777777" w:rsidR="004866CF" w:rsidRPr="00A93567" w:rsidRDefault="004866CF" w:rsidP="004866CF">
            <w:pPr>
              <w:pStyle w:val="TableParagraph"/>
              <w:numPr>
                <w:ilvl w:val="0"/>
                <w:numId w:val="41"/>
              </w:numPr>
              <w:tabs>
                <w:tab w:val="left" w:pos="468"/>
              </w:tabs>
              <w:spacing w:before="8" w:line="232" w:lineRule="auto"/>
              <w:ind w:right="358"/>
              <w:rPr>
                <w:sz w:val="20"/>
              </w:rPr>
            </w:pPr>
            <w:r w:rsidRPr="00A93567">
              <w:rPr>
                <w:sz w:val="20"/>
              </w:rPr>
              <w:t>Build effective working relationships within the team and with other departments to support collaboration, trust, and shared outcomes.</w:t>
            </w:r>
          </w:p>
          <w:p w14:paraId="3D33D3F0" w14:textId="28DD4643" w:rsidR="00762A81" w:rsidRPr="00A51FE4" w:rsidRDefault="00910DDE" w:rsidP="00A51FE4">
            <w:pPr>
              <w:pStyle w:val="TableParagraph"/>
              <w:numPr>
                <w:ilvl w:val="0"/>
                <w:numId w:val="41"/>
              </w:numPr>
              <w:tabs>
                <w:tab w:val="left" w:pos="450"/>
              </w:tabs>
              <w:rPr>
                <w:color w:val="0A0A0A"/>
                <w:sz w:val="20"/>
                <w:szCs w:val="20"/>
                <w:lang w:val="en-AU"/>
              </w:rPr>
            </w:pPr>
            <w:r w:rsidRPr="00534BAE">
              <w:rPr>
                <w:color w:val="0A0A0A"/>
                <w:sz w:val="20"/>
                <w:szCs w:val="20"/>
                <w:lang w:val="en-AU"/>
              </w:rPr>
              <w:t>Demonstrate resilience and flexibility in managing operational priorities and changes, maintaining focus on delivering team objectives.</w:t>
            </w:r>
          </w:p>
        </w:tc>
      </w:tr>
      <w:tr w:rsidR="00011A44" w:rsidRPr="00593750" w14:paraId="3EC8F73D" w14:textId="77777777" w:rsidTr="47BF373C">
        <w:trPr>
          <w:cantSplit/>
          <w:trHeight w:val="162"/>
        </w:trPr>
        <w:tc>
          <w:tcPr>
            <w:tcW w:w="1408" w:type="pct"/>
            <w:shd w:val="clear" w:color="auto" w:fill="F2F2F2" w:themeFill="background1" w:themeFillShade="F2"/>
          </w:tcPr>
          <w:p w14:paraId="423F2B77" w14:textId="67EABF15" w:rsidR="00011A44" w:rsidRDefault="00011A44" w:rsidP="00CD0B2D">
            <w:pPr>
              <w:rPr>
                <w:rFonts w:asciiTheme="majorHAnsi" w:hAnsiTheme="majorHAnsi" w:cstheme="majorHAnsi"/>
                <w:b/>
                <w:color w:val="0097A9"/>
                <w:sz w:val="24"/>
              </w:rPr>
            </w:pPr>
            <w:r>
              <w:rPr>
                <w:rFonts w:asciiTheme="majorHAnsi" w:hAnsiTheme="majorHAnsi" w:cstheme="majorHAnsi"/>
                <w:b/>
                <w:color w:val="0097A9"/>
                <w:sz w:val="24"/>
              </w:rPr>
              <w:t>Payroll Operations</w:t>
            </w:r>
          </w:p>
        </w:tc>
        <w:tc>
          <w:tcPr>
            <w:tcW w:w="3592" w:type="pct"/>
            <w:vAlign w:val="center"/>
          </w:tcPr>
          <w:p w14:paraId="174E05E6" w14:textId="11815537" w:rsidR="003328DD" w:rsidRPr="003328DD" w:rsidRDefault="003328DD" w:rsidP="003328DD">
            <w:pPr>
              <w:pStyle w:val="TableParagraph"/>
              <w:numPr>
                <w:ilvl w:val="0"/>
                <w:numId w:val="41"/>
              </w:numPr>
              <w:tabs>
                <w:tab w:val="left" w:pos="448"/>
                <w:tab w:val="left" w:pos="450"/>
              </w:tabs>
              <w:rPr>
                <w:color w:val="0A0A0A"/>
                <w:sz w:val="20"/>
                <w:szCs w:val="20"/>
                <w:lang w:val="en-AU"/>
              </w:rPr>
            </w:pPr>
            <w:r>
              <w:rPr>
                <w:color w:val="0A0A0A"/>
                <w:sz w:val="20"/>
                <w:szCs w:val="20"/>
                <w:lang w:val="en-AU"/>
              </w:rPr>
              <w:t>Lead</w:t>
            </w:r>
            <w:r w:rsidRPr="003328DD">
              <w:rPr>
                <w:color w:val="0A0A0A"/>
                <w:sz w:val="20"/>
                <w:szCs w:val="20"/>
                <w:lang w:val="en-AU"/>
              </w:rPr>
              <w:t xml:space="preserve"> and oversee the accurate, timely and compliant delivery of payroll services in accordance with relevant legislation, industrial instruments, enterprise agreements, employment conditions and Council policies and procedures.</w:t>
            </w:r>
          </w:p>
          <w:p w14:paraId="2744F54A" w14:textId="2A0385CA" w:rsidR="003328DD" w:rsidRPr="003328DD" w:rsidRDefault="003328DD" w:rsidP="003328DD">
            <w:pPr>
              <w:pStyle w:val="TableParagraph"/>
              <w:numPr>
                <w:ilvl w:val="0"/>
                <w:numId w:val="41"/>
              </w:numPr>
              <w:tabs>
                <w:tab w:val="left" w:pos="448"/>
                <w:tab w:val="left" w:pos="450"/>
              </w:tabs>
              <w:rPr>
                <w:color w:val="0A0A0A"/>
                <w:sz w:val="20"/>
                <w:szCs w:val="20"/>
                <w:lang w:val="en-AU"/>
              </w:rPr>
            </w:pPr>
            <w:r w:rsidRPr="003328DD">
              <w:rPr>
                <w:color w:val="0A0A0A"/>
                <w:sz w:val="20"/>
                <w:szCs w:val="20"/>
                <w:lang w:val="en-AU"/>
              </w:rPr>
              <w:t>Provide operational advice on the application of awards, enterprise agreements, employment conditions and Council policies relating to payroll, remuneration, allowances, leave and employee entitlements, referring complex matters for specialist advice where required.</w:t>
            </w:r>
          </w:p>
          <w:p w14:paraId="1B82DC38" w14:textId="0EF9E25D" w:rsidR="003328DD" w:rsidRPr="003328DD" w:rsidRDefault="003328DD" w:rsidP="003328DD">
            <w:pPr>
              <w:pStyle w:val="TableParagraph"/>
              <w:numPr>
                <w:ilvl w:val="0"/>
                <w:numId w:val="41"/>
              </w:numPr>
              <w:tabs>
                <w:tab w:val="left" w:pos="448"/>
                <w:tab w:val="left" w:pos="450"/>
              </w:tabs>
              <w:rPr>
                <w:color w:val="0A0A0A"/>
                <w:sz w:val="20"/>
                <w:szCs w:val="20"/>
                <w:lang w:val="en-AU"/>
              </w:rPr>
            </w:pPr>
            <w:r w:rsidRPr="003328DD">
              <w:rPr>
                <w:color w:val="0A0A0A"/>
                <w:sz w:val="20"/>
                <w:szCs w:val="20"/>
                <w:lang w:val="en-AU"/>
              </w:rPr>
              <w:t>Oversee payroll compliance and statutory obligations, including taxation, superannuation, payroll tax, reporting and year-end requirements.</w:t>
            </w:r>
          </w:p>
          <w:p w14:paraId="06471D00" w14:textId="1068A884" w:rsidR="003328DD" w:rsidRPr="003328DD" w:rsidRDefault="003328DD" w:rsidP="003328DD">
            <w:pPr>
              <w:pStyle w:val="TableParagraph"/>
              <w:numPr>
                <w:ilvl w:val="0"/>
                <w:numId w:val="41"/>
              </w:numPr>
              <w:tabs>
                <w:tab w:val="left" w:pos="448"/>
                <w:tab w:val="left" w:pos="450"/>
              </w:tabs>
              <w:rPr>
                <w:color w:val="0A0A0A"/>
                <w:sz w:val="20"/>
                <w:szCs w:val="20"/>
                <w:lang w:val="en-AU"/>
              </w:rPr>
            </w:pPr>
            <w:r w:rsidRPr="003328DD">
              <w:rPr>
                <w:color w:val="0A0A0A"/>
                <w:sz w:val="20"/>
                <w:szCs w:val="20"/>
                <w:lang w:val="en-AU"/>
              </w:rPr>
              <w:t>Maintain effective payroll governance and financial controls, including appropriate authorisations, segregation of duties, reconciliations, exception reporting and audit processes.</w:t>
            </w:r>
          </w:p>
          <w:p w14:paraId="71303581" w14:textId="0CCFAD35" w:rsidR="003328DD" w:rsidRPr="003328DD" w:rsidRDefault="003328DD" w:rsidP="003328DD">
            <w:pPr>
              <w:pStyle w:val="TableParagraph"/>
              <w:numPr>
                <w:ilvl w:val="0"/>
                <w:numId w:val="41"/>
              </w:numPr>
              <w:tabs>
                <w:tab w:val="left" w:pos="448"/>
                <w:tab w:val="left" w:pos="450"/>
              </w:tabs>
              <w:rPr>
                <w:color w:val="0A0A0A"/>
                <w:sz w:val="20"/>
                <w:szCs w:val="20"/>
                <w:lang w:val="en-AU"/>
              </w:rPr>
            </w:pPr>
            <w:r w:rsidRPr="003328DD">
              <w:rPr>
                <w:color w:val="0A0A0A"/>
                <w:sz w:val="20"/>
                <w:szCs w:val="20"/>
                <w:lang w:val="en-AU"/>
              </w:rPr>
              <w:t>Oversee the accurate administration of employee entitlements, leave balances, deductions and other payroll-related payments, ensuring discrepancies are identified and resolved.</w:t>
            </w:r>
          </w:p>
          <w:p w14:paraId="61819205" w14:textId="16365CE3" w:rsidR="003328DD" w:rsidRDefault="003328DD" w:rsidP="003328DD">
            <w:pPr>
              <w:pStyle w:val="TableParagraph"/>
              <w:numPr>
                <w:ilvl w:val="0"/>
                <w:numId w:val="41"/>
              </w:numPr>
              <w:tabs>
                <w:tab w:val="left" w:pos="448"/>
                <w:tab w:val="left" w:pos="450"/>
              </w:tabs>
              <w:rPr>
                <w:color w:val="0A0A0A"/>
                <w:sz w:val="20"/>
                <w:szCs w:val="20"/>
                <w:lang w:val="en-AU"/>
              </w:rPr>
            </w:pPr>
            <w:r w:rsidRPr="003328DD">
              <w:rPr>
                <w:color w:val="0A0A0A"/>
                <w:sz w:val="20"/>
                <w:szCs w:val="20"/>
                <w:lang w:val="en-AU"/>
              </w:rPr>
              <w:t>Ensure timely and accurate payroll reporting and information is provided to Finance and other stakeholders, including the identification and resolution of variances and discrepancies.</w:t>
            </w:r>
          </w:p>
          <w:p w14:paraId="06DCC0C6" w14:textId="082C8287" w:rsidR="00390CED" w:rsidRPr="003328DD" w:rsidRDefault="00390CED" w:rsidP="003328DD">
            <w:pPr>
              <w:pStyle w:val="TableParagraph"/>
              <w:numPr>
                <w:ilvl w:val="0"/>
                <w:numId w:val="41"/>
              </w:numPr>
              <w:tabs>
                <w:tab w:val="left" w:pos="448"/>
                <w:tab w:val="left" w:pos="450"/>
              </w:tabs>
              <w:rPr>
                <w:color w:val="0A0A0A"/>
                <w:sz w:val="20"/>
                <w:szCs w:val="20"/>
                <w:lang w:val="en-AU"/>
              </w:rPr>
            </w:pPr>
            <w:r w:rsidRPr="00390CED">
              <w:rPr>
                <w:bCs/>
                <w:color w:val="0A0A0A"/>
                <w:sz w:val="20"/>
                <w:szCs w:val="20"/>
                <w:lang w:val="en-AU"/>
              </w:rPr>
              <w:t>Identify and manage payroll risks, including business continuity arrangements, and oversee the effective operation, maintenance, testing and continuous improvement of payroll systems, including system changes and upgrades.</w:t>
            </w:r>
          </w:p>
          <w:p w14:paraId="0C734FCC" w14:textId="686C0F23" w:rsidR="005C557F" w:rsidRPr="00390CED" w:rsidRDefault="003328DD" w:rsidP="00390CED">
            <w:pPr>
              <w:pStyle w:val="TableParagraph"/>
              <w:numPr>
                <w:ilvl w:val="0"/>
                <w:numId w:val="41"/>
              </w:numPr>
              <w:tabs>
                <w:tab w:val="left" w:pos="448"/>
                <w:tab w:val="left" w:pos="450"/>
              </w:tabs>
              <w:rPr>
                <w:color w:val="0A0A0A"/>
                <w:sz w:val="20"/>
                <w:szCs w:val="20"/>
              </w:rPr>
            </w:pPr>
            <w:r w:rsidRPr="003328DD">
              <w:rPr>
                <w:bCs/>
                <w:color w:val="0A0A0A"/>
                <w:sz w:val="20"/>
                <w:szCs w:val="20"/>
                <w:lang w:val="en-AU"/>
              </w:rPr>
              <w:t>Coordinate responses to payroll audits, reviews and compliance requirements, ensuring identified issues and corrective actions are appropriately addressed and followed through.</w:t>
            </w:r>
          </w:p>
        </w:tc>
      </w:tr>
      <w:tr w:rsidR="00011A44" w:rsidRPr="00593750" w14:paraId="4C3F0025" w14:textId="77777777" w:rsidTr="47BF373C">
        <w:trPr>
          <w:cantSplit/>
          <w:trHeight w:val="162"/>
        </w:trPr>
        <w:tc>
          <w:tcPr>
            <w:tcW w:w="1408" w:type="pct"/>
            <w:shd w:val="clear" w:color="auto" w:fill="F2F2F2" w:themeFill="background1" w:themeFillShade="F2"/>
          </w:tcPr>
          <w:p w14:paraId="02BCBEFF" w14:textId="4F1AA4D3" w:rsidR="00011A44" w:rsidRDefault="00011A44" w:rsidP="00CD0B2D">
            <w:pPr>
              <w:rPr>
                <w:rFonts w:asciiTheme="majorHAnsi" w:hAnsiTheme="majorHAnsi" w:cstheme="majorHAnsi"/>
                <w:b/>
                <w:color w:val="0097A9"/>
                <w:sz w:val="24"/>
              </w:rPr>
            </w:pPr>
            <w:r>
              <w:rPr>
                <w:rFonts w:asciiTheme="majorHAnsi" w:hAnsiTheme="majorHAnsi" w:cstheme="majorHAnsi"/>
                <w:b/>
                <w:color w:val="0097A9"/>
                <w:sz w:val="24"/>
              </w:rPr>
              <w:lastRenderedPageBreak/>
              <w:t>Operational HR Delivery</w:t>
            </w:r>
          </w:p>
        </w:tc>
        <w:tc>
          <w:tcPr>
            <w:tcW w:w="3592" w:type="pct"/>
            <w:vAlign w:val="center"/>
          </w:tcPr>
          <w:p w14:paraId="56479061" w14:textId="70568C19"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Lead and oversee the delivery of operational HR services across the employee lifecycle, including recruitment, selection, appointments, onboarding, employment changes, transfers and offboarding.</w:t>
            </w:r>
          </w:p>
          <w:p w14:paraId="127AAE0F" w14:textId="7D412932"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Ensure HR transactions and employee records are accurate, timely, appropriately authorised and managed in accordance with Council policies, procedures, employment conditions and legislative requirements.</w:t>
            </w:r>
          </w:p>
          <w:p w14:paraId="0774409B" w14:textId="0CE89F39"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 xml:space="preserve">Provide practical and timely advice to managers and employees on </w:t>
            </w:r>
            <w:del w:id="0" w:author="Rudi Deco" w:date="2026-10-13T23:32:00Z" w16du:dateUtc="2026-10-13T23:32:59Z">
              <w:r w:rsidRPr="00921225">
                <w:rPr>
                  <w:color w:val="0A0A0A"/>
                  <w:sz w:val="20"/>
                  <w:szCs w:val="20"/>
                  <w:lang w:val="en-AU"/>
                </w:rPr>
                <w:delText>operationa</w:delText>
              </w:r>
            </w:del>
            <w:del w:id="1" w:author="Rudi Deco" w:date="2026-10-13T23:33:00Z" w16du:dateUtc="2026-10-13T23:33:00Z">
              <w:r w:rsidRPr="00921225">
                <w:rPr>
                  <w:color w:val="0A0A0A"/>
                  <w:sz w:val="20"/>
                  <w:szCs w:val="20"/>
                  <w:lang w:val="en-AU"/>
                </w:rPr>
                <w:delText>l</w:delText>
              </w:r>
            </w:del>
            <w:r w:rsidRPr="00921225">
              <w:rPr>
                <w:color w:val="0A0A0A"/>
                <w:sz w:val="20"/>
                <w:szCs w:val="20"/>
                <w:lang w:val="en-AU"/>
              </w:rPr>
              <w:t xml:space="preserve"> HR processes, employment conditions, policies and procedures, exercising sound judgement and referring complex matters for specialist advice where appropriate.</w:t>
            </w:r>
          </w:p>
          <w:p w14:paraId="11DF34E8" w14:textId="7DBAA847"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Oversee the consistent application of HR processes and employment conditions, identifying and addressing issues, inconsistencies or risks in their application.</w:t>
            </w:r>
          </w:p>
          <w:p w14:paraId="3AFD5D68" w14:textId="3FC97104"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Monitor the quality, timeliness and workload of operational HR services, ensuring enquiries and transactions are appropriately prioritised, resolved and followed through.</w:t>
            </w:r>
          </w:p>
          <w:p w14:paraId="24F5304E" w14:textId="2AA4151E" w:rsidR="00921225" w:rsidRPr="00921225" w:rsidRDefault="00921225" w:rsidP="00921225">
            <w:pPr>
              <w:pStyle w:val="TableParagraph"/>
              <w:numPr>
                <w:ilvl w:val="0"/>
                <w:numId w:val="41"/>
              </w:numPr>
              <w:tabs>
                <w:tab w:val="left" w:pos="448"/>
                <w:tab w:val="left" w:pos="450"/>
              </w:tabs>
              <w:rPr>
                <w:color w:val="0A0A0A"/>
                <w:sz w:val="20"/>
                <w:szCs w:val="20"/>
                <w:lang w:val="en-AU"/>
              </w:rPr>
            </w:pPr>
            <w:r w:rsidRPr="00921225">
              <w:rPr>
                <w:color w:val="0A0A0A"/>
                <w:sz w:val="20"/>
                <w:szCs w:val="20"/>
                <w:lang w:val="en-AU"/>
              </w:rPr>
              <w:t>Maintain appropriate confidentiality, records and systems relating to employee information and HR transactions.</w:t>
            </w:r>
          </w:p>
          <w:p w14:paraId="1DF7F357" w14:textId="4F65C81C" w:rsidR="000F536E" w:rsidRPr="00A51FE4" w:rsidRDefault="00A51FE4" w:rsidP="00A51FE4">
            <w:pPr>
              <w:pStyle w:val="TableParagraph"/>
              <w:numPr>
                <w:ilvl w:val="0"/>
                <w:numId w:val="41"/>
              </w:numPr>
              <w:tabs>
                <w:tab w:val="left" w:pos="448"/>
                <w:tab w:val="left" w:pos="450"/>
              </w:tabs>
              <w:rPr>
                <w:color w:val="0A0A0A"/>
                <w:sz w:val="20"/>
                <w:szCs w:val="20"/>
              </w:rPr>
            </w:pPr>
            <w:r w:rsidRPr="00A51FE4">
              <w:rPr>
                <w:bCs/>
                <w:color w:val="0A0A0A"/>
                <w:sz w:val="20"/>
                <w:szCs w:val="20"/>
                <w:lang w:val="en-AU"/>
              </w:rPr>
              <w:t>Monitor and report on HR data and statistics, providing accurate information to support workforce administration, compliance and management decision-making.</w:t>
            </w:r>
          </w:p>
        </w:tc>
      </w:tr>
      <w:tr w:rsidR="00011A44" w:rsidRPr="00593750" w14:paraId="43841128" w14:textId="77777777" w:rsidTr="47BF373C">
        <w:trPr>
          <w:cantSplit/>
          <w:trHeight w:val="162"/>
        </w:trPr>
        <w:tc>
          <w:tcPr>
            <w:tcW w:w="1408" w:type="pct"/>
            <w:shd w:val="clear" w:color="auto" w:fill="F2F2F2" w:themeFill="background1" w:themeFillShade="F2"/>
          </w:tcPr>
          <w:p w14:paraId="371BBEC5" w14:textId="7793BB97" w:rsidR="00011A44" w:rsidRDefault="00011A44" w:rsidP="00CD0B2D">
            <w:pPr>
              <w:rPr>
                <w:rFonts w:asciiTheme="majorHAnsi" w:hAnsiTheme="majorHAnsi" w:cstheme="majorHAnsi"/>
                <w:b/>
                <w:color w:val="0097A9"/>
                <w:sz w:val="24"/>
              </w:rPr>
            </w:pPr>
            <w:r>
              <w:rPr>
                <w:rFonts w:asciiTheme="majorHAnsi" w:hAnsiTheme="majorHAnsi" w:cstheme="majorHAnsi"/>
                <w:b/>
                <w:color w:val="0097A9"/>
                <w:sz w:val="24"/>
              </w:rPr>
              <w:t>Process Improvement and Service Delivery</w:t>
            </w:r>
          </w:p>
        </w:tc>
        <w:tc>
          <w:tcPr>
            <w:tcW w:w="3592" w:type="pct"/>
            <w:vAlign w:val="center"/>
          </w:tcPr>
          <w:p w14:paraId="596A984F" w14:textId="19FF45DF" w:rsidR="009563F5" w:rsidRPr="009563F5" w:rsidRDefault="009563F5" w:rsidP="009563F5">
            <w:pPr>
              <w:pStyle w:val="TableParagraph"/>
              <w:numPr>
                <w:ilvl w:val="0"/>
                <w:numId w:val="41"/>
              </w:numPr>
              <w:tabs>
                <w:tab w:val="left" w:pos="448"/>
                <w:tab w:val="left" w:pos="450"/>
              </w:tabs>
              <w:rPr>
                <w:color w:val="0A0A0A"/>
                <w:sz w:val="20"/>
                <w:szCs w:val="20"/>
                <w:lang w:val="en-AU"/>
              </w:rPr>
            </w:pPr>
            <w:r w:rsidRPr="009563F5">
              <w:rPr>
                <w:color w:val="0A0A0A"/>
                <w:sz w:val="20"/>
                <w:szCs w:val="20"/>
                <w:lang w:val="en-AU"/>
              </w:rPr>
              <w:t>Lead the review and continuous improvement of HR and payroll processes, systems and work practices to improve efficiency, accuracy, consistency, compliance and service outcomes.</w:t>
            </w:r>
          </w:p>
          <w:p w14:paraId="6962077B" w14:textId="1DDA4408" w:rsidR="009563F5" w:rsidRPr="009563F5" w:rsidRDefault="009563F5" w:rsidP="009563F5">
            <w:pPr>
              <w:pStyle w:val="TableParagraph"/>
              <w:numPr>
                <w:ilvl w:val="0"/>
                <w:numId w:val="41"/>
              </w:numPr>
              <w:tabs>
                <w:tab w:val="left" w:pos="448"/>
                <w:tab w:val="left" w:pos="450"/>
              </w:tabs>
              <w:rPr>
                <w:color w:val="0A0A0A"/>
                <w:sz w:val="20"/>
                <w:szCs w:val="20"/>
                <w:lang w:val="en-AU"/>
              </w:rPr>
            </w:pPr>
            <w:r w:rsidRPr="009563F5">
              <w:rPr>
                <w:color w:val="0A0A0A"/>
                <w:sz w:val="20"/>
                <w:szCs w:val="20"/>
                <w:lang w:val="en-AU"/>
              </w:rPr>
              <w:t>Identify and implement opportunities to streamline processes, reduce duplication, clarify roles and responsibilities, and improve the end-to-end employee and manager experience.</w:t>
            </w:r>
          </w:p>
          <w:p w14:paraId="70C5F264" w14:textId="063F2864" w:rsidR="009563F5" w:rsidRPr="009563F5" w:rsidRDefault="009563F5" w:rsidP="009563F5">
            <w:pPr>
              <w:pStyle w:val="TableParagraph"/>
              <w:numPr>
                <w:ilvl w:val="0"/>
                <w:numId w:val="41"/>
              </w:numPr>
              <w:tabs>
                <w:tab w:val="left" w:pos="448"/>
                <w:tab w:val="left" w:pos="450"/>
              </w:tabs>
              <w:rPr>
                <w:color w:val="0A0A0A"/>
                <w:sz w:val="20"/>
                <w:szCs w:val="20"/>
                <w:lang w:val="en-AU"/>
              </w:rPr>
            </w:pPr>
            <w:r w:rsidRPr="009563F5">
              <w:rPr>
                <w:color w:val="0A0A0A"/>
                <w:sz w:val="20"/>
                <w:szCs w:val="20"/>
                <w:lang w:val="en-AU"/>
              </w:rPr>
              <w:t>Lead the development, maintenance and review of procedures, work instructions, templates and supporting documentation to ensure processes are clear, current and consistently applied.</w:t>
            </w:r>
          </w:p>
          <w:p w14:paraId="74F0D811" w14:textId="1EC73A9D" w:rsidR="009563F5" w:rsidRPr="009563F5" w:rsidRDefault="009563F5" w:rsidP="009563F5">
            <w:pPr>
              <w:pStyle w:val="TableParagraph"/>
              <w:numPr>
                <w:ilvl w:val="0"/>
                <w:numId w:val="41"/>
              </w:numPr>
              <w:tabs>
                <w:tab w:val="left" w:pos="448"/>
                <w:tab w:val="left" w:pos="450"/>
              </w:tabs>
              <w:rPr>
                <w:color w:val="0A0A0A"/>
                <w:sz w:val="20"/>
                <w:szCs w:val="20"/>
                <w:lang w:val="en-AU"/>
              </w:rPr>
            </w:pPr>
            <w:r w:rsidRPr="009563F5">
              <w:rPr>
                <w:color w:val="0A0A0A"/>
                <w:sz w:val="20"/>
                <w:szCs w:val="20"/>
                <w:lang w:val="en-AU"/>
              </w:rPr>
              <w:t>Monitor service delivery, recurring issues, operational trends and risks, using data and feedback to identify improvement opportunities and inform priorities.</w:t>
            </w:r>
          </w:p>
          <w:p w14:paraId="73C9332E" w14:textId="77777777" w:rsidR="003160F2" w:rsidRDefault="009563F5" w:rsidP="003160F2">
            <w:pPr>
              <w:pStyle w:val="TableParagraph"/>
              <w:numPr>
                <w:ilvl w:val="0"/>
                <w:numId w:val="41"/>
              </w:numPr>
              <w:tabs>
                <w:tab w:val="left" w:pos="448"/>
                <w:tab w:val="left" w:pos="450"/>
              </w:tabs>
              <w:rPr>
                <w:color w:val="0A0A0A"/>
                <w:sz w:val="20"/>
                <w:szCs w:val="20"/>
                <w:lang w:val="en-AU"/>
              </w:rPr>
            </w:pPr>
            <w:r w:rsidRPr="009563F5">
              <w:rPr>
                <w:color w:val="0A0A0A"/>
                <w:sz w:val="20"/>
                <w:szCs w:val="20"/>
                <w:lang w:val="en-AU"/>
              </w:rPr>
              <w:t>Prepare and provide accurate HR and payroll reporting, statistics and analysis to support operational monitoring, compliance, workforce administration, risk management and decision-making.</w:t>
            </w:r>
          </w:p>
          <w:p w14:paraId="3E725718" w14:textId="3275FF20" w:rsidR="00B47393" w:rsidRPr="003160F2" w:rsidRDefault="009563F5" w:rsidP="003160F2">
            <w:pPr>
              <w:pStyle w:val="TableParagraph"/>
              <w:numPr>
                <w:ilvl w:val="0"/>
                <w:numId w:val="41"/>
              </w:numPr>
              <w:tabs>
                <w:tab w:val="left" w:pos="448"/>
                <w:tab w:val="left" w:pos="450"/>
              </w:tabs>
              <w:rPr>
                <w:color w:val="0A0A0A"/>
                <w:sz w:val="20"/>
                <w:szCs w:val="20"/>
                <w:lang w:val="en-AU"/>
              </w:rPr>
            </w:pPr>
            <w:r w:rsidRPr="003160F2">
              <w:rPr>
                <w:bCs/>
                <w:color w:val="0A0A0A"/>
                <w:sz w:val="20"/>
                <w:szCs w:val="20"/>
                <w:lang w:val="en-AU"/>
              </w:rPr>
              <w:t xml:space="preserve">Promote a responsive, customer-focused service culture within the team, </w:t>
            </w:r>
            <w:r w:rsidRPr="003160F2">
              <w:rPr>
                <w:color w:val="0A0A0A"/>
                <w:sz w:val="20"/>
                <w:szCs w:val="20"/>
                <w:lang w:val="en-AU"/>
              </w:rPr>
              <w:t>ensuring</w:t>
            </w:r>
            <w:r w:rsidRPr="003160F2">
              <w:rPr>
                <w:bCs/>
                <w:color w:val="0A0A0A"/>
                <w:sz w:val="20"/>
                <w:szCs w:val="20"/>
                <w:lang w:val="en-AU"/>
              </w:rPr>
              <w:t xml:space="preserve"> enquiries and issues are managed professionally, consistently and within appropriate timeframes.</w:t>
            </w:r>
          </w:p>
        </w:tc>
      </w:tr>
    </w:tbl>
    <w:p w14:paraId="7A03EE57" w14:textId="77777777" w:rsidR="00A662E6" w:rsidRDefault="00A662E6">
      <w:pPr>
        <w:sectPr w:rsidR="00A662E6" w:rsidSect="004845F6">
          <w:headerReference w:type="default" r:id="rId16"/>
          <w:headerReference w:type="first" r:id="rId17"/>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972"/>
        <w:gridCol w:w="7484"/>
      </w:tblGrid>
      <w:tr w:rsidR="00871E5C" w:rsidRPr="00237367" w14:paraId="0DC10BFD" w14:textId="77777777" w:rsidTr="00C764BC">
        <w:trPr>
          <w:trHeight w:val="340"/>
        </w:trPr>
        <w:tc>
          <w:tcPr>
            <w:tcW w:w="1421" w:type="pct"/>
            <w:shd w:val="clear" w:color="auto" w:fill="0097A9"/>
          </w:tcPr>
          <w:p w14:paraId="03DB8A60" w14:textId="77777777" w:rsidR="00871E5C" w:rsidRPr="00871E5C" w:rsidRDefault="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lastRenderedPageBreak/>
              <w:t>Leadership Contribution</w:t>
            </w:r>
          </w:p>
        </w:tc>
        <w:tc>
          <w:tcPr>
            <w:tcW w:w="3579" w:type="pct"/>
            <w:shd w:val="clear" w:color="auto" w:fill="0097A9"/>
          </w:tcPr>
          <w:p w14:paraId="185847A4"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t>Responsibilities</w:t>
            </w:r>
          </w:p>
        </w:tc>
      </w:tr>
      <w:tr w:rsidR="00762A81" w:rsidRPr="00237367" w14:paraId="6F722572" w14:textId="77777777" w:rsidTr="009645F4">
        <w:trPr>
          <w:trHeight w:val="64"/>
        </w:trPr>
        <w:tc>
          <w:tcPr>
            <w:tcW w:w="1421" w:type="pct"/>
            <w:shd w:val="clear" w:color="auto" w:fill="F2F2F2"/>
          </w:tcPr>
          <w:p w14:paraId="41F59F3C" w14:textId="77777777" w:rsidR="00762A81" w:rsidRPr="00871E5C" w:rsidRDefault="00762A81" w:rsidP="00762A81">
            <w:pPr>
              <w:rPr>
                <w:rFonts w:asciiTheme="majorHAnsi" w:hAnsiTheme="majorHAnsi" w:cstheme="majorHAnsi"/>
                <w:b/>
                <w:color w:val="0097A9"/>
                <w:sz w:val="24"/>
                <w:szCs w:val="20"/>
              </w:rPr>
            </w:pPr>
            <w:r>
              <w:rPr>
                <w:rFonts w:asciiTheme="majorHAnsi" w:hAnsiTheme="majorHAnsi" w:cstheme="majorHAnsi"/>
                <w:b/>
                <w:color w:val="0097A9"/>
                <w:sz w:val="24"/>
                <w:szCs w:val="20"/>
              </w:rPr>
              <w:t xml:space="preserve">Shapes </w:t>
            </w:r>
            <w:r w:rsidRPr="008D0441">
              <w:rPr>
                <w:rFonts w:asciiTheme="majorHAnsi" w:hAnsiTheme="majorHAnsi" w:cstheme="majorHAnsi"/>
                <w:b/>
                <w:color w:val="0097A9"/>
                <w:sz w:val="24"/>
                <w:szCs w:val="20"/>
              </w:rPr>
              <w:t>Direction</w:t>
            </w:r>
          </w:p>
        </w:tc>
        <w:tc>
          <w:tcPr>
            <w:tcW w:w="3579" w:type="pct"/>
          </w:tcPr>
          <w:p w14:paraId="18CF8B05" w14:textId="77777777" w:rsidR="009B210E" w:rsidRDefault="009B210E" w:rsidP="009B210E">
            <w:pPr>
              <w:numPr>
                <w:ilvl w:val="0"/>
                <w:numId w:val="44"/>
              </w:numPr>
              <w:rPr>
                <w:rFonts w:cs="Calibri"/>
                <w:bCs w:val="0"/>
                <w:sz w:val="20"/>
                <w:szCs w:val="20"/>
              </w:rPr>
            </w:pPr>
            <w:r w:rsidRPr="00674D4D">
              <w:rPr>
                <w:sz w:val="20"/>
                <w:szCs w:val="20"/>
              </w:rPr>
              <w:t>Contributes to shaping the content of Strategic Plans and documents</w:t>
            </w:r>
            <w:r>
              <w:rPr>
                <w:sz w:val="20"/>
                <w:szCs w:val="20"/>
              </w:rPr>
              <w:t>.</w:t>
            </w:r>
          </w:p>
          <w:p w14:paraId="6D150745" w14:textId="77777777" w:rsidR="009B210E" w:rsidRDefault="009B210E" w:rsidP="009B210E">
            <w:pPr>
              <w:numPr>
                <w:ilvl w:val="0"/>
                <w:numId w:val="44"/>
              </w:numPr>
              <w:rPr>
                <w:rFonts w:cs="Calibri"/>
                <w:bCs w:val="0"/>
                <w:sz w:val="20"/>
                <w:szCs w:val="20"/>
              </w:rPr>
            </w:pPr>
            <w:r w:rsidRPr="00674D4D">
              <w:rPr>
                <w:sz w:val="20"/>
                <w:szCs w:val="20"/>
              </w:rPr>
              <w:t>Clarifies priorities and goals within teams</w:t>
            </w:r>
            <w:r>
              <w:rPr>
                <w:sz w:val="20"/>
                <w:szCs w:val="20"/>
              </w:rPr>
              <w:t>.</w:t>
            </w:r>
          </w:p>
          <w:p w14:paraId="5AC4D4B5" w14:textId="77777777" w:rsidR="009B210E" w:rsidRDefault="009B210E" w:rsidP="009B210E">
            <w:pPr>
              <w:numPr>
                <w:ilvl w:val="0"/>
                <w:numId w:val="44"/>
              </w:numPr>
              <w:rPr>
                <w:rFonts w:cs="Calibri"/>
                <w:bCs w:val="0"/>
                <w:sz w:val="20"/>
                <w:szCs w:val="20"/>
              </w:rPr>
            </w:pPr>
            <w:r w:rsidRPr="00674D4D">
              <w:rPr>
                <w:sz w:val="20"/>
                <w:szCs w:val="20"/>
              </w:rPr>
              <w:t>Inspires team members to achieve delivery of action plans on time and on budget</w:t>
            </w:r>
            <w:r>
              <w:rPr>
                <w:sz w:val="20"/>
                <w:szCs w:val="20"/>
              </w:rPr>
              <w:t>.</w:t>
            </w:r>
          </w:p>
          <w:p w14:paraId="4C20FA4C" w14:textId="77777777" w:rsidR="009B210E" w:rsidRDefault="009B210E" w:rsidP="009B210E">
            <w:pPr>
              <w:numPr>
                <w:ilvl w:val="0"/>
                <w:numId w:val="44"/>
              </w:numPr>
              <w:rPr>
                <w:rFonts w:cs="Calibri"/>
                <w:bCs w:val="0"/>
                <w:sz w:val="20"/>
                <w:szCs w:val="20"/>
              </w:rPr>
            </w:pPr>
            <w:r w:rsidRPr="00674D4D">
              <w:rPr>
                <w:sz w:val="20"/>
                <w:szCs w:val="20"/>
              </w:rPr>
              <w:t>Translates directions into operational action plans</w:t>
            </w:r>
            <w:r>
              <w:rPr>
                <w:sz w:val="20"/>
                <w:szCs w:val="20"/>
              </w:rPr>
              <w:t>.</w:t>
            </w:r>
          </w:p>
          <w:p w14:paraId="282F0795" w14:textId="77777777" w:rsidR="009B210E" w:rsidRPr="00674D4D" w:rsidRDefault="009B210E" w:rsidP="009B210E">
            <w:pPr>
              <w:numPr>
                <w:ilvl w:val="0"/>
                <w:numId w:val="44"/>
              </w:numPr>
              <w:rPr>
                <w:rFonts w:cs="Calibri"/>
                <w:bCs w:val="0"/>
                <w:sz w:val="20"/>
                <w:szCs w:val="20"/>
              </w:rPr>
            </w:pPr>
            <w:r w:rsidRPr="00674D4D">
              <w:rPr>
                <w:sz w:val="20"/>
                <w:szCs w:val="20"/>
              </w:rPr>
              <w:t>Works to remove barriers to achievement of goals</w:t>
            </w:r>
            <w:r>
              <w:rPr>
                <w:sz w:val="20"/>
                <w:szCs w:val="20"/>
              </w:rPr>
              <w:t>.</w:t>
            </w:r>
          </w:p>
          <w:p w14:paraId="06EA8EBA" w14:textId="3A08FC79" w:rsidR="00762A81" w:rsidRPr="008A1141" w:rsidRDefault="009B210E" w:rsidP="00762A81">
            <w:pPr>
              <w:numPr>
                <w:ilvl w:val="0"/>
                <w:numId w:val="44"/>
              </w:numPr>
              <w:rPr>
                <w:bCs w:val="0"/>
                <w:sz w:val="20"/>
                <w:szCs w:val="20"/>
              </w:rPr>
            </w:pPr>
            <w:r>
              <w:rPr>
                <w:sz w:val="20"/>
                <w:szCs w:val="20"/>
              </w:rPr>
              <w:t>Promotes a sense of purpose within teams and communicates same, enabling others to understand how they contribute to the strategic direction of the Organisation.</w:t>
            </w:r>
          </w:p>
        </w:tc>
      </w:tr>
      <w:tr w:rsidR="00762A81" w:rsidRPr="00237367" w14:paraId="7A141ED7" w14:textId="77777777" w:rsidTr="009645F4">
        <w:trPr>
          <w:trHeight w:val="151"/>
        </w:trPr>
        <w:tc>
          <w:tcPr>
            <w:tcW w:w="1421" w:type="pct"/>
            <w:shd w:val="clear" w:color="auto" w:fill="F2F2F2"/>
          </w:tcPr>
          <w:p w14:paraId="0913893E" w14:textId="77777777" w:rsidR="00762A81" w:rsidRPr="00871E5C" w:rsidRDefault="00762A81" w:rsidP="00762A81">
            <w:pPr>
              <w:rPr>
                <w:rFonts w:asciiTheme="majorHAnsi" w:hAnsiTheme="majorHAnsi" w:cstheme="majorHAnsi"/>
                <w:b/>
                <w:color w:val="0097A9"/>
                <w:sz w:val="24"/>
                <w:szCs w:val="20"/>
              </w:rPr>
            </w:pPr>
            <w:r>
              <w:rPr>
                <w:rFonts w:asciiTheme="majorHAnsi" w:hAnsiTheme="majorHAnsi" w:cstheme="majorHAnsi"/>
                <w:b/>
                <w:color w:val="0097A9"/>
                <w:sz w:val="24"/>
                <w:szCs w:val="20"/>
              </w:rPr>
              <w:t>Continuous I</w:t>
            </w:r>
            <w:r w:rsidRPr="00871E5C">
              <w:rPr>
                <w:rFonts w:asciiTheme="majorHAnsi" w:hAnsiTheme="majorHAnsi" w:cstheme="majorHAnsi"/>
                <w:b/>
                <w:color w:val="0097A9"/>
                <w:sz w:val="24"/>
                <w:szCs w:val="20"/>
              </w:rPr>
              <w:t>mprovement</w:t>
            </w:r>
          </w:p>
        </w:tc>
        <w:tc>
          <w:tcPr>
            <w:tcW w:w="3579" w:type="pct"/>
          </w:tcPr>
          <w:p w14:paraId="1323184E"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Promotes innovation and ideas within the workplace</w:t>
            </w:r>
            <w:r>
              <w:rPr>
                <w:sz w:val="20"/>
                <w:szCs w:val="20"/>
              </w:rPr>
              <w:t>.</w:t>
            </w:r>
          </w:p>
          <w:p w14:paraId="4468349D"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Influences team performance</w:t>
            </w:r>
            <w:r>
              <w:rPr>
                <w:sz w:val="20"/>
                <w:szCs w:val="20"/>
              </w:rPr>
              <w:t>.</w:t>
            </w:r>
          </w:p>
          <w:p w14:paraId="6CB7416D"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Translates change initiatives to understandable action plans and explain these to staff and their roles in implementing them</w:t>
            </w:r>
            <w:r>
              <w:rPr>
                <w:sz w:val="20"/>
                <w:szCs w:val="20"/>
              </w:rPr>
              <w:t>.</w:t>
            </w:r>
          </w:p>
          <w:p w14:paraId="4D55DCFF"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Monitors and reviews service delivery, budgets and productivity in team’s portfolios</w:t>
            </w:r>
            <w:r>
              <w:rPr>
                <w:sz w:val="20"/>
                <w:szCs w:val="20"/>
              </w:rPr>
              <w:t>.</w:t>
            </w:r>
          </w:p>
          <w:p w14:paraId="720BF9C7"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Contributes ideas to development of Business Cases for change initiatives</w:t>
            </w:r>
            <w:r>
              <w:rPr>
                <w:sz w:val="20"/>
                <w:szCs w:val="20"/>
              </w:rPr>
              <w:t>.</w:t>
            </w:r>
          </w:p>
          <w:p w14:paraId="507A2AA6"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 xml:space="preserve">Coaches and </w:t>
            </w:r>
            <w:proofErr w:type="gramStart"/>
            <w:r w:rsidRPr="00C36525">
              <w:rPr>
                <w:sz w:val="20"/>
                <w:szCs w:val="20"/>
              </w:rPr>
              <w:t>mentors</w:t>
            </w:r>
            <w:proofErr w:type="gramEnd"/>
            <w:r w:rsidRPr="00C36525">
              <w:rPr>
                <w:sz w:val="20"/>
                <w:szCs w:val="20"/>
              </w:rPr>
              <w:t xml:space="preserve"> staff and encourages professional development and continuous learning</w:t>
            </w:r>
            <w:r>
              <w:rPr>
                <w:sz w:val="20"/>
                <w:szCs w:val="20"/>
              </w:rPr>
              <w:t>.</w:t>
            </w:r>
          </w:p>
          <w:p w14:paraId="79C2F6BF" w14:textId="77777777" w:rsidR="009B210E" w:rsidRPr="00C36525" w:rsidRDefault="009B210E" w:rsidP="009B210E">
            <w:pPr>
              <w:pStyle w:val="ListParagraph"/>
              <w:numPr>
                <w:ilvl w:val="0"/>
                <w:numId w:val="45"/>
              </w:numPr>
              <w:contextualSpacing/>
              <w:rPr>
                <w:rFonts w:cs="Calibri"/>
                <w:bCs w:val="0"/>
                <w:sz w:val="20"/>
                <w:szCs w:val="20"/>
              </w:rPr>
            </w:pPr>
            <w:r w:rsidRPr="00C36525">
              <w:rPr>
                <w:sz w:val="20"/>
                <w:szCs w:val="20"/>
              </w:rPr>
              <w:t>Builds team capability, accountability and responsiveness</w:t>
            </w:r>
            <w:r>
              <w:rPr>
                <w:sz w:val="20"/>
                <w:szCs w:val="20"/>
              </w:rPr>
              <w:t>.</w:t>
            </w:r>
          </w:p>
          <w:p w14:paraId="4D84C8B1" w14:textId="394919F8" w:rsidR="00762A81" w:rsidRPr="008A1141" w:rsidRDefault="009B210E" w:rsidP="00762A81">
            <w:pPr>
              <w:pStyle w:val="ListParagraph"/>
              <w:numPr>
                <w:ilvl w:val="0"/>
                <w:numId w:val="45"/>
              </w:numPr>
              <w:contextualSpacing/>
              <w:rPr>
                <w:rFonts w:cs="Calibri"/>
                <w:bCs w:val="0"/>
                <w:sz w:val="20"/>
                <w:szCs w:val="20"/>
              </w:rPr>
            </w:pPr>
            <w:r w:rsidRPr="00C36525">
              <w:rPr>
                <w:sz w:val="20"/>
                <w:szCs w:val="20"/>
              </w:rPr>
              <w:t>Contributes positively to development of alternative methods and innovations</w:t>
            </w:r>
            <w:r>
              <w:rPr>
                <w:sz w:val="20"/>
                <w:szCs w:val="20"/>
              </w:rPr>
              <w:t>.</w:t>
            </w:r>
          </w:p>
        </w:tc>
      </w:tr>
      <w:tr w:rsidR="00762A81" w:rsidRPr="00237367" w14:paraId="2BEF51B0" w14:textId="77777777">
        <w:tblPrEx>
          <w:tblLook w:val="0000" w:firstRow="0" w:lastRow="0" w:firstColumn="0" w:lastColumn="0" w:noHBand="0" w:noVBand="0"/>
        </w:tblPrEx>
        <w:trPr>
          <w:trHeight w:val="64"/>
        </w:trPr>
        <w:tc>
          <w:tcPr>
            <w:tcW w:w="1421" w:type="pct"/>
            <w:shd w:val="clear" w:color="auto" w:fill="F2F2F2"/>
          </w:tcPr>
          <w:p w14:paraId="70F01790" w14:textId="77777777" w:rsidR="00762A81" w:rsidRPr="00871E5C" w:rsidRDefault="00762A81" w:rsidP="00762A81">
            <w:pPr>
              <w:rPr>
                <w:rFonts w:asciiTheme="majorHAnsi" w:hAnsiTheme="majorHAnsi" w:cstheme="majorHAnsi"/>
                <w:b/>
                <w:color w:val="0097A9"/>
                <w:sz w:val="24"/>
                <w:szCs w:val="20"/>
              </w:rPr>
            </w:pPr>
            <w:r>
              <w:rPr>
                <w:rFonts w:asciiTheme="majorHAnsi" w:hAnsiTheme="majorHAnsi" w:cstheme="majorHAnsi"/>
                <w:b/>
                <w:color w:val="0097A9"/>
                <w:sz w:val="24"/>
                <w:szCs w:val="20"/>
              </w:rPr>
              <w:t>Works with O</w:t>
            </w:r>
            <w:r w:rsidRPr="00871E5C">
              <w:rPr>
                <w:rFonts w:asciiTheme="majorHAnsi" w:hAnsiTheme="majorHAnsi" w:cstheme="majorHAnsi"/>
                <w:b/>
                <w:color w:val="0097A9"/>
                <w:sz w:val="24"/>
                <w:szCs w:val="20"/>
              </w:rPr>
              <w:t>thers</w:t>
            </w:r>
          </w:p>
        </w:tc>
        <w:tc>
          <w:tcPr>
            <w:tcW w:w="3579" w:type="pct"/>
            <w:vAlign w:val="center"/>
          </w:tcPr>
          <w:p w14:paraId="46209FED"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Provides direction with clarity to team members and other internal and external clients</w:t>
            </w:r>
            <w:r>
              <w:rPr>
                <w:sz w:val="20"/>
                <w:szCs w:val="20"/>
              </w:rPr>
              <w:t>.</w:t>
            </w:r>
          </w:p>
          <w:p w14:paraId="6CA4219C"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Be consistent in all messaging to staff and act and adhere to ABC’s and core organisational values</w:t>
            </w:r>
            <w:r>
              <w:rPr>
                <w:sz w:val="20"/>
                <w:szCs w:val="20"/>
              </w:rPr>
              <w:t>.</w:t>
            </w:r>
          </w:p>
          <w:p w14:paraId="6FAA47B1"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Promotes a high level of Customer Experience internally and externally</w:t>
            </w:r>
            <w:r>
              <w:rPr>
                <w:sz w:val="20"/>
                <w:szCs w:val="20"/>
              </w:rPr>
              <w:t>.</w:t>
            </w:r>
          </w:p>
          <w:p w14:paraId="728D5266"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 xml:space="preserve">Fosters team play, supports, and encourages </w:t>
            </w:r>
            <w:proofErr w:type="gramStart"/>
            <w:r w:rsidRPr="00C36525">
              <w:rPr>
                <w:sz w:val="20"/>
                <w:szCs w:val="20"/>
              </w:rPr>
              <w:t>high performance</w:t>
            </w:r>
            <w:proofErr w:type="gramEnd"/>
            <w:r w:rsidRPr="00C36525">
              <w:rPr>
                <w:sz w:val="20"/>
                <w:szCs w:val="20"/>
              </w:rPr>
              <w:t xml:space="preserve"> teamwork within teams</w:t>
            </w:r>
            <w:r>
              <w:rPr>
                <w:sz w:val="20"/>
                <w:szCs w:val="20"/>
              </w:rPr>
              <w:t>.</w:t>
            </w:r>
          </w:p>
          <w:p w14:paraId="329F120F"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Collaborates and engages in a manner that allows others to contribute positively</w:t>
            </w:r>
            <w:r>
              <w:rPr>
                <w:sz w:val="20"/>
                <w:szCs w:val="20"/>
              </w:rPr>
              <w:t>.</w:t>
            </w:r>
          </w:p>
          <w:p w14:paraId="1B849ECC"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Promotes and encourages high performing team environments</w:t>
            </w:r>
            <w:r>
              <w:rPr>
                <w:sz w:val="20"/>
                <w:szCs w:val="20"/>
              </w:rPr>
              <w:t>.</w:t>
            </w:r>
          </w:p>
          <w:p w14:paraId="49CCA750"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Manages up effectively for efficient decision points</w:t>
            </w:r>
            <w:r>
              <w:rPr>
                <w:sz w:val="20"/>
                <w:szCs w:val="20"/>
              </w:rPr>
              <w:t>.</w:t>
            </w:r>
          </w:p>
          <w:p w14:paraId="4B3B9289"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Promotes the reciprocal sharing of information to build knowledge</w:t>
            </w:r>
            <w:r>
              <w:rPr>
                <w:sz w:val="20"/>
                <w:szCs w:val="20"/>
              </w:rPr>
              <w:t>.</w:t>
            </w:r>
          </w:p>
          <w:p w14:paraId="47716FE1"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Acts with integrity in dealing with difficult matters</w:t>
            </w:r>
            <w:r>
              <w:rPr>
                <w:sz w:val="20"/>
                <w:szCs w:val="20"/>
              </w:rPr>
              <w:t>.</w:t>
            </w:r>
          </w:p>
          <w:p w14:paraId="65DDE9F8"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Builds and forms relationships</w:t>
            </w:r>
            <w:r>
              <w:rPr>
                <w:sz w:val="20"/>
                <w:szCs w:val="20"/>
              </w:rPr>
              <w:t>.</w:t>
            </w:r>
          </w:p>
          <w:p w14:paraId="0D65CA21"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Models Organisational Values and acts with a high degree of integrity in all aspects</w:t>
            </w:r>
            <w:r>
              <w:rPr>
                <w:sz w:val="20"/>
                <w:szCs w:val="20"/>
              </w:rPr>
              <w:t>.</w:t>
            </w:r>
          </w:p>
          <w:p w14:paraId="15081135"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Works collaboratively and cultivates productive working relationships internally and externally</w:t>
            </w:r>
            <w:r>
              <w:rPr>
                <w:sz w:val="20"/>
                <w:szCs w:val="20"/>
              </w:rPr>
              <w:t>.</w:t>
            </w:r>
          </w:p>
          <w:p w14:paraId="7188E116" w14:textId="77777777" w:rsidR="009B210E" w:rsidRPr="00C36525" w:rsidRDefault="009B210E" w:rsidP="009B210E">
            <w:pPr>
              <w:pStyle w:val="ListParagraph"/>
              <w:numPr>
                <w:ilvl w:val="0"/>
                <w:numId w:val="46"/>
              </w:numPr>
              <w:contextualSpacing/>
              <w:rPr>
                <w:rFonts w:cs="Calibri"/>
                <w:bCs w:val="0"/>
                <w:sz w:val="20"/>
                <w:szCs w:val="20"/>
              </w:rPr>
            </w:pPr>
            <w:r w:rsidRPr="00C36525">
              <w:rPr>
                <w:sz w:val="20"/>
                <w:szCs w:val="20"/>
              </w:rPr>
              <w:t>Respects, supports and encourages team members and peers</w:t>
            </w:r>
            <w:r>
              <w:rPr>
                <w:sz w:val="20"/>
                <w:szCs w:val="20"/>
              </w:rPr>
              <w:t>.</w:t>
            </w:r>
          </w:p>
          <w:p w14:paraId="45C4DA16" w14:textId="2ED7581C" w:rsidR="00762A81" w:rsidRPr="008A1141" w:rsidRDefault="009B210E" w:rsidP="00762A81">
            <w:pPr>
              <w:pStyle w:val="ListParagraph"/>
              <w:numPr>
                <w:ilvl w:val="0"/>
                <w:numId w:val="46"/>
              </w:numPr>
              <w:contextualSpacing/>
              <w:rPr>
                <w:rFonts w:cs="Calibri"/>
                <w:bCs w:val="0"/>
                <w:sz w:val="20"/>
                <w:szCs w:val="20"/>
              </w:rPr>
            </w:pPr>
            <w:r w:rsidRPr="00C36525">
              <w:rPr>
                <w:sz w:val="20"/>
                <w:szCs w:val="20"/>
              </w:rPr>
              <w:t>Develops others personally and professionally</w:t>
            </w:r>
            <w:r>
              <w:rPr>
                <w:sz w:val="20"/>
                <w:szCs w:val="20"/>
              </w:rPr>
              <w:t>.</w:t>
            </w:r>
          </w:p>
        </w:tc>
      </w:tr>
      <w:tr w:rsidR="00762A81" w:rsidRPr="00237367" w14:paraId="08ACBA57" w14:textId="77777777">
        <w:tblPrEx>
          <w:tblLook w:val="0000" w:firstRow="0" w:lastRow="0" w:firstColumn="0" w:lastColumn="0" w:noHBand="0" w:noVBand="0"/>
        </w:tblPrEx>
        <w:trPr>
          <w:trHeight w:val="103"/>
        </w:trPr>
        <w:tc>
          <w:tcPr>
            <w:tcW w:w="1421" w:type="pct"/>
            <w:shd w:val="clear" w:color="auto" w:fill="F2F2F2"/>
          </w:tcPr>
          <w:p w14:paraId="66F5D913" w14:textId="685F535F" w:rsidR="00762A81" w:rsidRPr="00871E5C" w:rsidRDefault="00762A81" w:rsidP="00762A81">
            <w:pPr>
              <w:rPr>
                <w:rFonts w:asciiTheme="majorHAnsi" w:hAnsiTheme="majorHAnsi" w:cstheme="majorHAnsi"/>
                <w:b/>
                <w:color w:val="0097A9"/>
                <w:sz w:val="24"/>
                <w:szCs w:val="20"/>
              </w:rPr>
            </w:pPr>
            <w:r>
              <w:rPr>
                <w:rFonts w:asciiTheme="majorHAnsi" w:hAnsiTheme="majorHAnsi" w:cstheme="majorHAnsi"/>
                <w:b/>
                <w:color w:val="0097A9"/>
                <w:sz w:val="24"/>
                <w:szCs w:val="20"/>
              </w:rPr>
              <w:t>Achieves R</w:t>
            </w:r>
            <w:r w:rsidRPr="00871E5C">
              <w:rPr>
                <w:rFonts w:asciiTheme="majorHAnsi" w:hAnsiTheme="majorHAnsi" w:cstheme="majorHAnsi"/>
                <w:b/>
                <w:color w:val="0097A9"/>
                <w:sz w:val="24"/>
                <w:szCs w:val="20"/>
              </w:rPr>
              <w:t>esults</w:t>
            </w:r>
          </w:p>
        </w:tc>
        <w:tc>
          <w:tcPr>
            <w:tcW w:w="3579" w:type="pct"/>
            <w:vAlign w:val="center"/>
          </w:tcPr>
          <w:p w14:paraId="718E4FB7"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Delivers agreed projects on time and on budget</w:t>
            </w:r>
            <w:r>
              <w:rPr>
                <w:sz w:val="20"/>
                <w:szCs w:val="20"/>
              </w:rPr>
              <w:t>.</w:t>
            </w:r>
          </w:p>
          <w:p w14:paraId="7B950BD3"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Supports staff to deliver quality and performance</w:t>
            </w:r>
            <w:r>
              <w:rPr>
                <w:sz w:val="20"/>
                <w:szCs w:val="20"/>
              </w:rPr>
              <w:t>.</w:t>
            </w:r>
          </w:p>
          <w:p w14:paraId="1FF390AB"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Ensures planned programmes and services results in expected outputs</w:t>
            </w:r>
            <w:r>
              <w:rPr>
                <w:sz w:val="20"/>
                <w:szCs w:val="20"/>
              </w:rPr>
              <w:t>.</w:t>
            </w:r>
          </w:p>
          <w:p w14:paraId="5E01C311"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Deploys resources astutely to meet defined levels of service</w:t>
            </w:r>
            <w:r>
              <w:rPr>
                <w:sz w:val="20"/>
                <w:szCs w:val="20"/>
              </w:rPr>
              <w:t>.</w:t>
            </w:r>
          </w:p>
          <w:p w14:paraId="04A53FF1"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Identifies optimum resourcing models within teams</w:t>
            </w:r>
            <w:r>
              <w:rPr>
                <w:sz w:val="20"/>
                <w:szCs w:val="20"/>
              </w:rPr>
              <w:t>.</w:t>
            </w:r>
          </w:p>
          <w:p w14:paraId="5292AF15"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Holds self and others accountable for actions and work</w:t>
            </w:r>
            <w:r>
              <w:rPr>
                <w:sz w:val="20"/>
                <w:szCs w:val="20"/>
              </w:rPr>
              <w:t>.</w:t>
            </w:r>
          </w:p>
          <w:p w14:paraId="60538AC0" w14:textId="77777777" w:rsidR="00173785" w:rsidRPr="00C36525" w:rsidRDefault="00173785" w:rsidP="00173785">
            <w:pPr>
              <w:pStyle w:val="ListParagraph"/>
              <w:numPr>
                <w:ilvl w:val="0"/>
                <w:numId w:val="47"/>
              </w:numPr>
              <w:contextualSpacing/>
              <w:rPr>
                <w:rFonts w:cs="Calibri"/>
                <w:bCs w:val="0"/>
                <w:sz w:val="20"/>
                <w:szCs w:val="20"/>
              </w:rPr>
            </w:pPr>
            <w:r w:rsidRPr="00C36525">
              <w:rPr>
                <w:sz w:val="20"/>
                <w:szCs w:val="20"/>
              </w:rPr>
              <w:t>Effectively monitors performance of teams against levels of service required</w:t>
            </w:r>
            <w:r>
              <w:rPr>
                <w:sz w:val="20"/>
                <w:szCs w:val="20"/>
              </w:rPr>
              <w:t>.</w:t>
            </w:r>
          </w:p>
          <w:p w14:paraId="0095AA23" w14:textId="6C3EB26B" w:rsidR="00762A81" w:rsidRPr="008A1141" w:rsidRDefault="00173785" w:rsidP="00762A81">
            <w:pPr>
              <w:pStyle w:val="ListParagraph"/>
              <w:numPr>
                <w:ilvl w:val="0"/>
                <w:numId w:val="47"/>
              </w:numPr>
              <w:contextualSpacing/>
              <w:rPr>
                <w:rFonts w:cs="Calibri"/>
                <w:bCs w:val="0"/>
                <w:sz w:val="20"/>
                <w:szCs w:val="20"/>
              </w:rPr>
            </w:pPr>
            <w:r w:rsidRPr="00C36525">
              <w:rPr>
                <w:sz w:val="20"/>
                <w:szCs w:val="20"/>
              </w:rPr>
              <w:t>Professionally and effectively manage risk, safety and probity</w:t>
            </w:r>
            <w:r>
              <w:rPr>
                <w:sz w:val="20"/>
                <w:szCs w:val="20"/>
              </w:rPr>
              <w:t>.</w:t>
            </w:r>
          </w:p>
        </w:tc>
      </w:tr>
    </w:tbl>
    <w:p w14:paraId="657542DE" w14:textId="77777777" w:rsidR="00AC5E0A" w:rsidRDefault="00AC5E0A">
      <w:pPr>
        <w:spacing w:after="160" w:line="259" w:lineRule="auto"/>
        <w:sectPr w:rsidR="00AC5E0A" w:rsidSect="004845F6">
          <w:headerReference w:type="default" r:id="rId18"/>
          <w:headerReference w:type="first" r:id="rId19"/>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947"/>
        <w:gridCol w:w="7509"/>
      </w:tblGrid>
      <w:tr w:rsidR="003A799A" w:rsidRPr="00593750" w14:paraId="27320C1D" w14:textId="77777777" w:rsidTr="003A799A">
        <w:trPr>
          <w:trHeight w:val="340"/>
        </w:trPr>
        <w:tc>
          <w:tcPr>
            <w:tcW w:w="1409" w:type="pct"/>
            <w:shd w:val="clear" w:color="auto" w:fill="0097A9"/>
          </w:tcPr>
          <w:p w14:paraId="5E932AE1" w14:textId="77777777" w:rsidR="003A799A" w:rsidRPr="003A799A" w:rsidRDefault="003A799A" w:rsidP="003A799A">
            <w:pPr>
              <w:rPr>
                <w:rFonts w:asciiTheme="majorHAnsi" w:hAnsiTheme="majorHAnsi" w:cstheme="majorHAnsi"/>
                <w:b/>
                <w:color w:val="FFFFFF" w:themeColor="background1"/>
                <w:sz w:val="28"/>
                <w:szCs w:val="20"/>
              </w:rPr>
            </w:pPr>
            <w:r w:rsidRPr="003A799A">
              <w:rPr>
                <w:rFonts w:asciiTheme="majorHAnsi" w:hAnsiTheme="majorHAnsi" w:cstheme="majorHAnsi"/>
                <w:b/>
                <w:color w:val="FFFFFF" w:themeColor="background1"/>
                <w:sz w:val="28"/>
                <w:szCs w:val="20"/>
              </w:rPr>
              <w:lastRenderedPageBreak/>
              <w:t>Key Result Areas</w:t>
            </w:r>
          </w:p>
        </w:tc>
        <w:tc>
          <w:tcPr>
            <w:tcW w:w="3591" w:type="pct"/>
            <w:shd w:val="clear" w:color="auto" w:fill="0097A9"/>
          </w:tcPr>
          <w:p w14:paraId="4EE0F55F" w14:textId="77777777" w:rsidR="003A799A" w:rsidRPr="003A799A" w:rsidRDefault="003A799A" w:rsidP="003A799A">
            <w:pPr>
              <w:rPr>
                <w:rFonts w:asciiTheme="majorHAnsi" w:eastAsia="MS Mincho" w:hAnsiTheme="majorHAnsi" w:cstheme="majorHAnsi"/>
                <w:b/>
                <w:color w:val="FFFFFF" w:themeColor="background1"/>
                <w:sz w:val="28"/>
                <w:szCs w:val="20"/>
              </w:rPr>
            </w:pPr>
            <w:r>
              <w:rPr>
                <w:rFonts w:asciiTheme="majorHAnsi" w:eastAsia="MS Mincho" w:hAnsiTheme="majorHAnsi" w:cstheme="majorHAnsi"/>
                <w:b/>
                <w:color w:val="FFFFFF" w:themeColor="background1"/>
                <w:sz w:val="28"/>
                <w:szCs w:val="20"/>
              </w:rPr>
              <w:t>Responsibilities</w:t>
            </w:r>
            <w:r w:rsidRPr="003A799A">
              <w:rPr>
                <w:rFonts w:asciiTheme="majorHAnsi" w:eastAsia="MS Mincho" w:hAnsiTheme="majorHAnsi" w:cstheme="majorHAnsi"/>
                <w:b/>
                <w:color w:val="FFFFFF" w:themeColor="background1"/>
                <w:sz w:val="28"/>
                <w:szCs w:val="20"/>
              </w:rPr>
              <w:t xml:space="preserve"> [activities that achieve each KRA]</w:t>
            </w:r>
          </w:p>
        </w:tc>
      </w:tr>
      <w:tr w:rsidR="00A43646" w:rsidRPr="00593750" w14:paraId="44DD01F1" w14:textId="77777777">
        <w:trPr>
          <w:trHeight w:val="1904"/>
        </w:trPr>
        <w:tc>
          <w:tcPr>
            <w:tcW w:w="1409" w:type="pct"/>
            <w:shd w:val="clear" w:color="auto" w:fill="F2F2F2"/>
          </w:tcPr>
          <w:p w14:paraId="46077CC4"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General conditions of E</w:t>
            </w:r>
            <w:r w:rsidRPr="003A799A">
              <w:rPr>
                <w:rFonts w:asciiTheme="majorHAnsi" w:hAnsiTheme="majorHAnsi" w:cstheme="majorHAnsi"/>
                <w:b/>
                <w:color w:val="0097A9"/>
                <w:sz w:val="24"/>
                <w:szCs w:val="20"/>
              </w:rPr>
              <w:t>mployment</w:t>
            </w:r>
          </w:p>
        </w:tc>
        <w:tc>
          <w:tcPr>
            <w:tcW w:w="3591" w:type="pct"/>
          </w:tcPr>
          <w:p w14:paraId="5D07C3DE" w14:textId="4CA61869" w:rsidR="00A43646" w:rsidRDefault="00A43646" w:rsidP="00C764BC">
            <w:pPr>
              <w:pStyle w:val="TableParagraph"/>
              <w:numPr>
                <w:ilvl w:val="0"/>
                <w:numId w:val="4"/>
              </w:numPr>
              <w:tabs>
                <w:tab w:val="left" w:pos="423"/>
              </w:tabs>
              <w:spacing w:before="3"/>
              <w:ind w:right="432"/>
              <w:rPr>
                <w:sz w:val="20"/>
              </w:rPr>
            </w:pPr>
            <w:r>
              <w:rPr>
                <w:sz w:val="20"/>
              </w:rPr>
              <w:t>The</w:t>
            </w:r>
            <w:r>
              <w:rPr>
                <w:spacing w:val="-5"/>
                <w:sz w:val="20"/>
              </w:rPr>
              <w:t xml:space="preserve"> </w:t>
            </w:r>
            <w:r>
              <w:rPr>
                <w:sz w:val="20"/>
              </w:rPr>
              <w:t>Rural</w:t>
            </w:r>
            <w:r>
              <w:rPr>
                <w:spacing w:val="-4"/>
                <w:sz w:val="20"/>
              </w:rPr>
              <w:t xml:space="preserve"> </w:t>
            </w:r>
            <w:r>
              <w:rPr>
                <w:sz w:val="20"/>
              </w:rPr>
              <w:t>City</w:t>
            </w:r>
            <w:r>
              <w:rPr>
                <w:spacing w:val="-4"/>
                <w:sz w:val="20"/>
              </w:rPr>
              <w:t xml:space="preserve"> </w:t>
            </w:r>
            <w:r>
              <w:rPr>
                <w:sz w:val="20"/>
              </w:rPr>
              <w:t>of</w:t>
            </w:r>
            <w:r>
              <w:rPr>
                <w:spacing w:val="-5"/>
                <w:sz w:val="20"/>
              </w:rPr>
              <w:t xml:space="preserve"> </w:t>
            </w:r>
            <w:r>
              <w:rPr>
                <w:sz w:val="20"/>
              </w:rPr>
              <w:t>Murray</w:t>
            </w:r>
            <w:r>
              <w:rPr>
                <w:spacing w:val="-6"/>
                <w:sz w:val="20"/>
              </w:rPr>
              <w:t xml:space="preserve"> </w:t>
            </w:r>
            <w:r>
              <w:rPr>
                <w:sz w:val="20"/>
              </w:rPr>
              <w:t>Bridge</w:t>
            </w:r>
            <w:r>
              <w:rPr>
                <w:spacing w:val="-5"/>
                <w:sz w:val="20"/>
              </w:rPr>
              <w:t xml:space="preserve"> </w:t>
            </w:r>
            <w:r>
              <w:rPr>
                <w:sz w:val="20"/>
              </w:rPr>
              <w:t>is</w:t>
            </w:r>
            <w:r>
              <w:rPr>
                <w:spacing w:val="-5"/>
                <w:sz w:val="20"/>
              </w:rPr>
              <w:t xml:space="preserve"> </w:t>
            </w:r>
            <w:r>
              <w:rPr>
                <w:sz w:val="20"/>
              </w:rPr>
              <w:t>an</w:t>
            </w:r>
            <w:r>
              <w:rPr>
                <w:spacing w:val="-4"/>
                <w:sz w:val="20"/>
              </w:rPr>
              <w:t xml:space="preserve"> </w:t>
            </w:r>
            <w:r>
              <w:rPr>
                <w:sz w:val="20"/>
              </w:rPr>
              <w:t>Equal</w:t>
            </w:r>
            <w:r>
              <w:rPr>
                <w:spacing w:val="-4"/>
                <w:sz w:val="20"/>
              </w:rPr>
              <w:t xml:space="preserve"> </w:t>
            </w:r>
            <w:r>
              <w:rPr>
                <w:sz w:val="20"/>
              </w:rPr>
              <w:t>Employment</w:t>
            </w:r>
            <w:r>
              <w:rPr>
                <w:spacing w:val="-3"/>
                <w:sz w:val="20"/>
              </w:rPr>
              <w:t xml:space="preserve"> </w:t>
            </w:r>
            <w:r>
              <w:rPr>
                <w:sz w:val="20"/>
              </w:rPr>
              <w:t>Opportunity</w:t>
            </w:r>
            <w:r>
              <w:rPr>
                <w:spacing w:val="-6"/>
                <w:sz w:val="20"/>
              </w:rPr>
              <w:t xml:space="preserve"> </w:t>
            </w:r>
            <w:r>
              <w:rPr>
                <w:sz w:val="20"/>
              </w:rPr>
              <w:t xml:space="preserve">employer and promotes equal employment opportunities and diversity within its </w:t>
            </w:r>
            <w:proofErr w:type="gramStart"/>
            <w:r>
              <w:rPr>
                <w:sz w:val="20"/>
              </w:rPr>
              <w:t xml:space="preserve">work </w:t>
            </w:r>
            <w:r>
              <w:rPr>
                <w:spacing w:val="-2"/>
                <w:sz w:val="20"/>
              </w:rPr>
              <w:t>place</w:t>
            </w:r>
            <w:proofErr w:type="gramEnd"/>
            <w:r w:rsidR="00473451">
              <w:rPr>
                <w:spacing w:val="-2"/>
                <w:sz w:val="20"/>
              </w:rPr>
              <w:t>.</w:t>
            </w:r>
          </w:p>
          <w:p w14:paraId="0DF21470" w14:textId="77777777" w:rsidR="00A43646" w:rsidRDefault="00A43646" w:rsidP="00C764BC">
            <w:pPr>
              <w:pStyle w:val="TableParagraph"/>
              <w:numPr>
                <w:ilvl w:val="0"/>
                <w:numId w:val="4"/>
              </w:numPr>
              <w:tabs>
                <w:tab w:val="left" w:pos="423"/>
              </w:tabs>
              <w:ind w:right="479"/>
              <w:rPr>
                <w:sz w:val="20"/>
              </w:rPr>
            </w:pPr>
            <w:r>
              <w:rPr>
                <w:sz w:val="20"/>
              </w:rPr>
              <w:t>Council</w:t>
            </w:r>
            <w:r>
              <w:rPr>
                <w:spacing w:val="-5"/>
                <w:sz w:val="20"/>
              </w:rPr>
              <w:t xml:space="preserve"> </w:t>
            </w:r>
            <w:r>
              <w:rPr>
                <w:sz w:val="20"/>
              </w:rPr>
              <w:t>provides</w:t>
            </w:r>
            <w:r>
              <w:rPr>
                <w:spacing w:val="-6"/>
                <w:sz w:val="20"/>
              </w:rPr>
              <w:t xml:space="preserve"> </w:t>
            </w:r>
            <w:r>
              <w:rPr>
                <w:sz w:val="20"/>
              </w:rPr>
              <w:t>a</w:t>
            </w:r>
            <w:r>
              <w:rPr>
                <w:spacing w:val="-3"/>
                <w:sz w:val="20"/>
              </w:rPr>
              <w:t xml:space="preserve"> </w:t>
            </w:r>
            <w:proofErr w:type="gramStart"/>
            <w:r>
              <w:rPr>
                <w:sz w:val="20"/>
              </w:rPr>
              <w:t>smoke</w:t>
            </w:r>
            <w:r>
              <w:rPr>
                <w:spacing w:val="-6"/>
                <w:sz w:val="20"/>
              </w:rPr>
              <w:t xml:space="preserve"> </w:t>
            </w:r>
            <w:r>
              <w:rPr>
                <w:sz w:val="20"/>
              </w:rPr>
              <w:t>free</w:t>
            </w:r>
            <w:proofErr w:type="gramEnd"/>
            <w:r>
              <w:rPr>
                <w:spacing w:val="-6"/>
                <w:sz w:val="20"/>
              </w:rPr>
              <w:t xml:space="preserve"> </w:t>
            </w:r>
            <w:r>
              <w:rPr>
                <w:sz w:val="20"/>
              </w:rPr>
              <w:t>environment.</w:t>
            </w:r>
            <w:r>
              <w:rPr>
                <w:spacing w:val="-8"/>
                <w:sz w:val="20"/>
              </w:rPr>
              <w:t xml:space="preserve"> </w:t>
            </w:r>
            <w:r>
              <w:rPr>
                <w:sz w:val="20"/>
              </w:rPr>
              <w:t>Smoking</w:t>
            </w:r>
            <w:r>
              <w:rPr>
                <w:spacing w:val="-6"/>
                <w:sz w:val="20"/>
              </w:rPr>
              <w:t xml:space="preserve"> </w:t>
            </w:r>
            <w:proofErr w:type="gramStart"/>
            <w:r>
              <w:rPr>
                <w:sz w:val="20"/>
              </w:rPr>
              <w:t>within</w:t>
            </w:r>
            <w:proofErr w:type="gramEnd"/>
            <w:r>
              <w:rPr>
                <w:spacing w:val="-5"/>
                <w:sz w:val="20"/>
              </w:rPr>
              <w:t xml:space="preserve"> </w:t>
            </w:r>
            <w:r>
              <w:rPr>
                <w:sz w:val="20"/>
              </w:rPr>
              <w:t>Council premises and vehicles is prohibited.</w:t>
            </w:r>
          </w:p>
          <w:p w14:paraId="284A48F1" w14:textId="0861D116" w:rsidR="00E61309" w:rsidRPr="009D333E" w:rsidRDefault="00A43646" w:rsidP="005D076F">
            <w:pPr>
              <w:pStyle w:val="ListParagraph"/>
              <w:numPr>
                <w:ilvl w:val="0"/>
                <w:numId w:val="4"/>
              </w:numPr>
              <w:rPr>
                <w:rFonts w:cstheme="minorHAnsi"/>
                <w:sz w:val="20"/>
                <w:szCs w:val="20"/>
              </w:rPr>
            </w:pPr>
            <w:r w:rsidRPr="00A43646">
              <w:rPr>
                <w:sz w:val="20"/>
              </w:rPr>
              <w:t>Enterprise</w:t>
            </w:r>
            <w:r w:rsidRPr="00A43646">
              <w:rPr>
                <w:spacing w:val="-4"/>
                <w:sz w:val="20"/>
              </w:rPr>
              <w:t xml:space="preserve"> </w:t>
            </w:r>
            <w:r w:rsidRPr="00A43646">
              <w:rPr>
                <w:sz w:val="20"/>
              </w:rPr>
              <w:t>Agreements</w:t>
            </w:r>
            <w:r w:rsidRPr="00A43646">
              <w:rPr>
                <w:spacing w:val="-4"/>
                <w:sz w:val="20"/>
              </w:rPr>
              <w:t xml:space="preserve"> </w:t>
            </w:r>
            <w:r w:rsidRPr="00A43646">
              <w:rPr>
                <w:sz w:val="20"/>
              </w:rPr>
              <w:t>apply</w:t>
            </w:r>
            <w:r w:rsidRPr="00A43646">
              <w:rPr>
                <w:spacing w:val="-7"/>
                <w:sz w:val="20"/>
              </w:rPr>
              <w:t xml:space="preserve"> </w:t>
            </w:r>
            <w:r w:rsidRPr="00A43646">
              <w:rPr>
                <w:sz w:val="20"/>
              </w:rPr>
              <w:t>to</w:t>
            </w:r>
            <w:r w:rsidRPr="00A43646">
              <w:rPr>
                <w:spacing w:val="-6"/>
                <w:sz w:val="20"/>
              </w:rPr>
              <w:t xml:space="preserve"> </w:t>
            </w:r>
            <w:r w:rsidRPr="00A43646">
              <w:rPr>
                <w:sz w:val="20"/>
              </w:rPr>
              <w:t>various</w:t>
            </w:r>
            <w:r w:rsidRPr="00A43646">
              <w:rPr>
                <w:spacing w:val="-4"/>
                <w:sz w:val="20"/>
              </w:rPr>
              <w:t xml:space="preserve"> </w:t>
            </w:r>
            <w:r w:rsidRPr="00A43646">
              <w:rPr>
                <w:sz w:val="20"/>
              </w:rPr>
              <w:t>occupational</w:t>
            </w:r>
            <w:r w:rsidRPr="00A43646">
              <w:rPr>
                <w:spacing w:val="-5"/>
                <w:sz w:val="20"/>
              </w:rPr>
              <w:t xml:space="preserve"> </w:t>
            </w:r>
            <w:r w:rsidRPr="00A43646">
              <w:rPr>
                <w:sz w:val="20"/>
              </w:rPr>
              <w:t>groups</w:t>
            </w:r>
            <w:r w:rsidRPr="00A43646">
              <w:rPr>
                <w:spacing w:val="-6"/>
                <w:sz w:val="20"/>
              </w:rPr>
              <w:t xml:space="preserve"> </w:t>
            </w:r>
            <w:r w:rsidRPr="00A43646">
              <w:rPr>
                <w:sz w:val="20"/>
              </w:rPr>
              <w:t>that</w:t>
            </w:r>
            <w:r w:rsidRPr="00A43646">
              <w:rPr>
                <w:spacing w:val="-1"/>
                <w:sz w:val="20"/>
              </w:rPr>
              <w:t xml:space="preserve"> </w:t>
            </w:r>
            <w:r w:rsidRPr="00A43646">
              <w:rPr>
                <w:sz w:val="20"/>
              </w:rPr>
              <w:t>outline</w:t>
            </w:r>
            <w:r w:rsidRPr="00A43646">
              <w:rPr>
                <w:spacing w:val="-4"/>
                <w:sz w:val="20"/>
              </w:rPr>
              <w:t xml:space="preserve"> </w:t>
            </w:r>
            <w:r w:rsidRPr="00A43646">
              <w:rPr>
                <w:sz w:val="20"/>
              </w:rPr>
              <w:t>specific terms and conditions in conjunction with Award conditions</w:t>
            </w:r>
            <w:r w:rsidR="00473451">
              <w:rPr>
                <w:sz w:val="20"/>
              </w:rPr>
              <w:t>.</w:t>
            </w:r>
          </w:p>
        </w:tc>
      </w:tr>
      <w:tr w:rsidR="00A43646" w:rsidRPr="00593750" w14:paraId="6E49D8DD" w14:textId="77777777" w:rsidTr="009D333E">
        <w:trPr>
          <w:trHeight w:val="471"/>
        </w:trPr>
        <w:tc>
          <w:tcPr>
            <w:tcW w:w="1409" w:type="pct"/>
            <w:shd w:val="clear" w:color="auto" w:fill="F2F2F2"/>
          </w:tcPr>
          <w:p w14:paraId="6DA063D3"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Policies and P</w:t>
            </w:r>
            <w:r w:rsidRPr="003A799A">
              <w:rPr>
                <w:rFonts w:asciiTheme="majorHAnsi" w:hAnsiTheme="majorHAnsi" w:cstheme="majorHAnsi"/>
                <w:b/>
                <w:color w:val="0097A9"/>
                <w:sz w:val="24"/>
                <w:szCs w:val="20"/>
              </w:rPr>
              <w:t>rocedures</w:t>
            </w:r>
          </w:p>
        </w:tc>
        <w:tc>
          <w:tcPr>
            <w:tcW w:w="3591" w:type="pct"/>
          </w:tcPr>
          <w:p w14:paraId="3D22775C" w14:textId="6BE769DC" w:rsidR="00A43646" w:rsidRPr="00593750" w:rsidRDefault="00A43646" w:rsidP="00A43646">
            <w:pPr>
              <w:rPr>
                <w:rFonts w:cstheme="minorHAnsi"/>
                <w:sz w:val="20"/>
                <w:szCs w:val="20"/>
              </w:rPr>
            </w:pPr>
            <w:r>
              <w:rPr>
                <w:sz w:val="20"/>
              </w:rPr>
              <w:t>The</w:t>
            </w:r>
            <w:r>
              <w:rPr>
                <w:spacing w:val="-4"/>
                <w:sz w:val="20"/>
              </w:rPr>
              <w:t xml:space="preserve"> </w:t>
            </w:r>
            <w:r>
              <w:rPr>
                <w:sz w:val="20"/>
              </w:rPr>
              <w:t>role</w:t>
            </w:r>
            <w:r>
              <w:rPr>
                <w:spacing w:val="-4"/>
                <w:sz w:val="20"/>
              </w:rPr>
              <w:t xml:space="preserve"> </w:t>
            </w:r>
            <w:r>
              <w:rPr>
                <w:sz w:val="20"/>
              </w:rPr>
              <w:t>is</w:t>
            </w:r>
            <w:r>
              <w:rPr>
                <w:spacing w:val="-4"/>
                <w:sz w:val="20"/>
              </w:rPr>
              <w:t xml:space="preserve"> </w:t>
            </w:r>
            <w:r>
              <w:rPr>
                <w:sz w:val="20"/>
              </w:rPr>
              <w:t>performed</w:t>
            </w:r>
            <w:r>
              <w:rPr>
                <w:spacing w:val="-4"/>
                <w:sz w:val="20"/>
              </w:rPr>
              <w:t xml:space="preserve"> </w:t>
            </w:r>
            <w:r>
              <w:rPr>
                <w:sz w:val="20"/>
              </w:rPr>
              <w:t>in</w:t>
            </w:r>
            <w:r>
              <w:rPr>
                <w:spacing w:val="-3"/>
                <w:sz w:val="20"/>
              </w:rPr>
              <w:t xml:space="preserve"> </w:t>
            </w:r>
            <w:r>
              <w:rPr>
                <w:sz w:val="20"/>
              </w:rPr>
              <w:t>accordance</w:t>
            </w:r>
            <w:r>
              <w:rPr>
                <w:spacing w:val="-4"/>
                <w:sz w:val="20"/>
              </w:rPr>
              <w:t xml:space="preserve"> </w:t>
            </w:r>
            <w:r>
              <w:rPr>
                <w:sz w:val="20"/>
              </w:rPr>
              <w:t>with</w:t>
            </w:r>
            <w:r>
              <w:rPr>
                <w:spacing w:val="-4"/>
                <w:sz w:val="20"/>
              </w:rPr>
              <w:t xml:space="preserve"> </w:t>
            </w:r>
            <w:r>
              <w:rPr>
                <w:sz w:val="20"/>
              </w:rPr>
              <w:t>Council’s</w:t>
            </w:r>
            <w:r>
              <w:rPr>
                <w:spacing w:val="-4"/>
                <w:sz w:val="20"/>
              </w:rPr>
              <w:t xml:space="preserve"> </w:t>
            </w:r>
            <w:r>
              <w:rPr>
                <w:sz w:val="20"/>
              </w:rPr>
              <w:t>Policies</w:t>
            </w:r>
            <w:r>
              <w:rPr>
                <w:spacing w:val="-4"/>
                <w:sz w:val="20"/>
              </w:rPr>
              <w:t xml:space="preserve"> </w:t>
            </w:r>
            <w:r>
              <w:rPr>
                <w:sz w:val="20"/>
              </w:rPr>
              <w:t>and</w:t>
            </w:r>
            <w:r>
              <w:rPr>
                <w:spacing w:val="-4"/>
                <w:sz w:val="20"/>
              </w:rPr>
              <w:t xml:space="preserve"> </w:t>
            </w:r>
            <w:r>
              <w:rPr>
                <w:sz w:val="20"/>
              </w:rPr>
              <w:t>Procedures and</w:t>
            </w:r>
            <w:r>
              <w:rPr>
                <w:spacing w:val="-4"/>
                <w:sz w:val="20"/>
              </w:rPr>
              <w:t xml:space="preserve"> </w:t>
            </w:r>
            <w:r>
              <w:rPr>
                <w:sz w:val="20"/>
              </w:rPr>
              <w:t>the Code of Conduct for Employees.</w:t>
            </w:r>
          </w:p>
        </w:tc>
      </w:tr>
      <w:tr w:rsidR="00A43646" w:rsidRPr="00593750" w14:paraId="1B0B1C0E" w14:textId="77777777">
        <w:trPr>
          <w:trHeight w:val="4110"/>
        </w:trPr>
        <w:tc>
          <w:tcPr>
            <w:tcW w:w="1409" w:type="pct"/>
            <w:shd w:val="clear" w:color="auto" w:fill="F2F2F2"/>
          </w:tcPr>
          <w:p w14:paraId="22118B53"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Work Health and S</w:t>
            </w:r>
            <w:r w:rsidRPr="003A799A">
              <w:rPr>
                <w:rFonts w:asciiTheme="majorHAnsi" w:hAnsiTheme="majorHAnsi" w:cstheme="majorHAnsi"/>
                <w:b/>
                <w:color w:val="0097A9"/>
                <w:sz w:val="24"/>
                <w:szCs w:val="20"/>
              </w:rPr>
              <w:t>afety</w:t>
            </w:r>
          </w:p>
        </w:tc>
        <w:tc>
          <w:tcPr>
            <w:tcW w:w="3591" w:type="pct"/>
          </w:tcPr>
          <w:p w14:paraId="27D512C9" w14:textId="77777777" w:rsidR="00A43646" w:rsidRDefault="00A43646" w:rsidP="00A43646">
            <w:pPr>
              <w:pStyle w:val="TableParagraph"/>
              <w:spacing w:before="5"/>
              <w:ind w:left="0" w:right="50"/>
              <w:rPr>
                <w:sz w:val="20"/>
              </w:rPr>
            </w:pPr>
            <w:r>
              <w:rPr>
                <w:sz w:val="20"/>
              </w:rPr>
              <w:t>Employees have a legal obligation to take steps to protect themselves from risks to health</w:t>
            </w:r>
            <w:r>
              <w:rPr>
                <w:spacing w:val="-3"/>
                <w:sz w:val="20"/>
              </w:rPr>
              <w:t xml:space="preserve"> </w:t>
            </w:r>
            <w:r>
              <w:rPr>
                <w:sz w:val="20"/>
              </w:rPr>
              <w:t>and</w:t>
            </w:r>
            <w:r>
              <w:rPr>
                <w:spacing w:val="-4"/>
                <w:sz w:val="20"/>
              </w:rPr>
              <w:t xml:space="preserve"> </w:t>
            </w:r>
            <w:r>
              <w:rPr>
                <w:sz w:val="20"/>
              </w:rPr>
              <w:t>safety</w:t>
            </w:r>
            <w:r>
              <w:rPr>
                <w:spacing w:val="-5"/>
                <w:sz w:val="20"/>
              </w:rPr>
              <w:t xml:space="preserve"> </w:t>
            </w:r>
            <w:r>
              <w:rPr>
                <w:sz w:val="20"/>
              </w:rPr>
              <w:t>and</w:t>
            </w:r>
            <w:r>
              <w:rPr>
                <w:spacing w:val="-4"/>
                <w:sz w:val="20"/>
              </w:rPr>
              <w:t xml:space="preserve"> </w:t>
            </w:r>
            <w:r>
              <w:rPr>
                <w:sz w:val="20"/>
              </w:rPr>
              <w:t>make</w:t>
            </w:r>
            <w:r>
              <w:rPr>
                <w:spacing w:val="-4"/>
                <w:sz w:val="20"/>
              </w:rPr>
              <w:t xml:space="preserve"> </w:t>
            </w:r>
            <w:r>
              <w:rPr>
                <w:sz w:val="20"/>
              </w:rPr>
              <w:t>sure</w:t>
            </w:r>
            <w:r>
              <w:rPr>
                <w:spacing w:val="-4"/>
                <w:sz w:val="20"/>
              </w:rPr>
              <w:t xml:space="preserve"> </w:t>
            </w:r>
            <w:r>
              <w:rPr>
                <w:sz w:val="20"/>
              </w:rPr>
              <w:t>they</w:t>
            </w:r>
            <w:r>
              <w:rPr>
                <w:spacing w:val="-5"/>
                <w:sz w:val="20"/>
              </w:rPr>
              <w:t xml:space="preserve"> </w:t>
            </w:r>
            <w:r>
              <w:rPr>
                <w:sz w:val="20"/>
              </w:rPr>
              <w:t>do</w:t>
            </w:r>
            <w:r>
              <w:rPr>
                <w:spacing w:val="-4"/>
                <w:sz w:val="20"/>
              </w:rPr>
              <w:t xml:space="preserve"> </w:t>
            </w:r>
            <w:r>
              <w:rPr>
                <w:sz w:val="20"/>
              </w:rPr>
              <w:t>not</w:t>
            </w:r>
            <w:r>
              <w:rPr>
                <w:spacing w:val="-2"/>
                <w:sz w:val="20"/>
              </w:rPr>
              <w:t xml:space="preserve"> </w:t>
            </w:r>
            <w:r>
              <w:rPr>
                <w:sz w:val="20"/>
              </w:rPr>
              <w:t>cause</w:t>
            </w:r>
            <w:r>
              <w:rPr>
                <w:spacing w:val="-4"/>
                <w:sz w:val="20"/>
              </w:rPr>
              <w:t xml:space="preserve"> </w:t>
            </w:r>
            <w:r>
              <w:rPr>
                <w:sz w:val="20"/>
              </w:rPr>
              <w:t>a</w:t>
            </w:r>
            <w:r>
              <w:rPr>
                <w:spacing w:val="-4"/>
                <w:sz w:val="20"/>
              </w:rPr>
              <w:t xml:space="preserve"> </w:t>
            </w:r>
            <w:r>
              <w:rPr>
                <w:sz w:val="20"/>
              </w:rPr>
              <w:t>risk</w:t>
            </w:r>
            <w:r>
              <w:rPr>
                <w:spacing w:val="-4"/>
                <w:sz w:val="20"/>
              </w:rPr>
              <w:t xml:space="preserve"> </w:t>
            </w:r>
            <w:r>
              <w:rPr>
                <w:sz w:val="20"/>
              </w:rPr>
              <w:t>to</w:t>
            </w:r>
            <w:r>
              <w:rPr>
                <w:spacing w:val="-4"/>
                <w:sz w:val="20"/>
              </w:rPr>
              <w:t xml:space="preserve"> </w:t>
            </w:r>
            <w:r>
              <w:rPr>
                <w:sz w:val="20"/>
              </w:rPr>
              <w:t>others</w:t>
            </w:r>
            <w:r>
              <w:rPr>
                <w:spacing w:val="-4"/>
                <w:sz w:val="20"/>
              </w:rPr>
              <w:t xml:space="preserve"> </w:t>
            </w:r>
            <w:r>
              <w:rPr>
                <w:sz w:val="20"/>
              </w:rPr>
              <w:t>through any</w:t>
            </w:r>
            <w:r>
              <w:rPr>
                <w:spacing w:val="-5"/>
                <w:sz w:val="20"/>
              </w:rPr>
              <w:t xml:space="preserve"> </w:t>
            </w:r>
            <w:r>
              <w:rPr>
                <w:sz w:val="20"/>
              </w:rPr>
              <w:t xml:space="preserve">act or omission. </w:t>
            </w:r>
            <w:proofErr w:type="gramStart"/>
            <w:r>
              <w:rPr>
                <w:sz w:val="20"/>
              </w:rPr>
              <w:t>In particular an</w:t>
            </w:r>
            <w:proofErr w:type="gramEnd"/>
            <w:r>
              <w:rPr>
                <w:sz w:val="20"/>
              </w:rPr>
              <w:t xml:space="preserve"> Employee is required to:</w:t>
            </w:r>
          </w:p>
          <w:p w14:paraId="343E7838" w14:textId="77777777" w:rsidR="00A43646" w:rsidRDefault="00A43646" w:rsidP="00C764BC">
            <w:pPr>
              <w:pStyle w:val="TableParagraph"/>
              <w:numPr>
                <w:ilvl w:val="0"/>
                <w:numId w:val="2"/>
              </w:numPr>
              <w:tabs>
                <w:tab w:val="left" w:pos="423"/>
              </w:tabs>
              <w:ind w:right="442"/>
              <w:rPr>
                <w:sz w:val="20"/>
              </w:rPr>
            </w:pPr>
            <w:r>
              <w:rPr>
                <w:sz w:val="20"/>
              </w:rPr>
              <w:t>Carry</w:t>
            </w:r>
            <w:r>
              <w:rPr>
                <w:spacing w:val="-2"/>
                <w:sz w:val="20"/>
              </w:rPr>
              <w:t xml:space="preserve"> </w:t>
            </w:r>
            <w:r>
              <w:rPr>
                <w:sz w:val="20"/>
              </w:rPr>
              <w:t>out</w:t>
            </w:r>
            <w:r>
              <w:rPr>
                <w:spacing w:val="-2"/>
                <w:sz w:val="20"/>
              </w:rPr>
              <w:t xml:space="preserve"> </w:t>
            </w:r>
            <w:r>
              <w:rPr>
                <w:sz w:val="20"/>
              </w:rPr>
              <w:t>their</w:t>
            </w:r>
            <w:r>
              <w:rPr>
                <w:spacing w:val="-4"/>
                <w:sz w:val="20"/>
              </w:rPr>
              <w:t xml:space="preserve"> </w:t>
            </w:r>
            <w:r>
              <w:rPr>
                <w:sz w:val="20"/>
              </w:rPr>
              <w:t>roles</w:t>
            </w:r>
            <w:r>
              <w:rPr>
                <w:spacing w:val="-4"/>
                <w:sz w:val="20"/>
              </w:rPr>
              <w:t xml:space="preserve"> </w:t>
            </w:r>
            <w:r>
              <w:rPr>
                <w:sz w:val="20"/>
              </w:rPr>
              <w:t>and</w:t>
            </w:r>
            <w:r>
              <w:rPr>
                <w:spacing w:val="-4"/>
                <w:sz w:val="20"/>
              </w:rPr>
              <w:t xml:space="preserve"> </w:t>
            </w:r>
            <w:r>
              <w:rPr>
                <w:sz w:val="20"/>
              </w:rPr>
              <w:t>responsibilities</w:t>
            </w:r>
            <w:r>
              <w:rPr>
                <w:spacing w:val="-1"/>
                <w:sz w:val="20"/>
              </w:rPr>
              <w:t xml:space="preserve"> </w:t>
            </w:r>
            <w:r>
              <w:rPr>
                <w:sz w:val="20"/>
              </w:rPr>
              <w:t>as</w:t>
            </w:r>
            <w:r>
              <w:rPr>
                <w:spacing w:val="-4"/>
                <w:sz w:val="20"/>
              </w:rPr>
              <w:t xml:space="preserve"> </w:t>
            </w:r>
            <w:r>
              <w:rPr>
                <w:sz w:val="20"/>
              </w:rPr>
              <w:t>identified</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Rural</w:t>
            </w:r>
            <w:r>
              <w:rPr>
                <w:spacing w:val="-3"/>
                <w:sz w:val="20"/>
              </w:rPr>
              <w:t xml:space="preserve"> </w:t>
            </w:r>
            <w:r>
              <w:rPr>
                <w:sz w:val="20"/>
              </w:rPr>
              <w:t>City</w:t>
            </w:r>
            <w:r>
              <w:rPr>
                <w:spacing w:val="-5"/>
                <w:sz w:val="20"/>
              </w:rPr>
              <w:t xml:space="preserve"> </w:t>
            </w:r>
            <w:r>
              <w:rPr>
                <w:sz w:val="20"/>
              </w:rPr>
              <w:t>of</w:t>
            </w:r>
            <w:r>
              <w:rPr>
                <w:spacing w:val="-4"/>
                <w:sz w:val="20"/>
              </w:rPr>
              <w:t xml:space="preserve"> </w:t>
            </w:r>
            <w:r>
              <w:rPr>
                <w:sz w:val="20"/>
              </w:rPr>
              <w:t xml:space="preserve">Murray Bridge’s WH&amp;S and Injury Management Roles and Responsibility policies and </w:t>
            </w:r>
            <w:r>
              <w:rPr>
                <w:spacing w:val="-2"/>
                <w:sz w:val="20"/>
              </w:rPr>
              <w:t>procedures.</w:t>
            </w:r>
          </w:p>
          <w:p w14:paraId="5B96D5F5" w14:textId="1BF7AE7D" w:rsidR="00A43646" w:rsidRDefault="00A43646" w:rsidP="00C764BC">
            <w:pPr>
              <w:pStyle w:val="TableParagraph"/>
              <w:numPr>
                <w:ilvl w:val="0"/>
                <w:numId w:val="2"/>
              </w:numPr>
              <w:tabs>
                <w:tab w:val="left" w:pos="423"/>
              </w:tabs>
              <w:spacing w:line="245" w:lineRule="exact"/>
              <w:rPr>
                <w:sz w:val="20"/>
              </w:rPr>
            </w:pPr>
            <w:r>
              <w:rPr>
                <w:sz w:val="20"/>
              </w:rPr>
              <w:t>Comply</w:t>
            </w:r>
            <w:r>
              <w:rPr>
                <w:spacing w:val="-8"/>
                <w:sz w:val="20"/>
              </w:rPr>
              <w:t xml:space="preserve"> </w:t>
            </w:r>
            <w:r>
              <w:rPr>
                <w:sz w:val="20"/>
              </w:rPr>
              <w:t>with</w:t>
            </w:r>
            <w:r>
              <w:rPr>
                <w:spacing w:val="-7"/>
                <w:sz w:val="20"/>
              </w:rPr>
              <w:t xml:space="preserve"> </w:t>
            </w:r>
            <w:r>
              <w:rPr>
                <w:sz w:val="20"/>
              </w:rPr>
              <w:t>the</w:t>
            </w:r>
            <w:r>
              <w:rPr>
                <w:spacing w:val="-6"/>
                <w:sz w:val="20"/>
              </w:rPr>
              <w:t xml:space="preserve"> </w:t>
            </w:r>
            <w:r>
              <w:rPr>
                <w:sz w:val="20"/>
              </w:rPr>
              <w:t>requirements</w:t>
            </w:r>
            <w:r>
              <w:rPr>
                <w:spacing w:val="-6"/>
                <w:sz w:val="20"/>
              </w:rPr>
              <w:t xml:space="preserve"> </w:t>
            </w:r>
            <w:r>
              <w:rPr>
                <w:sz w:val="20"/>
              </w:rPr>
              <w:t>of</w:t>
            </w:r>
            <w:r>
              <w:rPr>
                <w:spacing w:val="-6"/>
                <w:sz w:val="20"/>
              </w:rPr>
              <w:t xml:space="preserve"> </w:t>
            </w:r>
            <w:r>
              <w:rPr>
                <w:sz w:val="20"/>
              </w:rPr>
              <w:t>the</w:t>
            </w:r>
            <w:r>
              <w:rPr>
                <w:spacing w:val="-3"/>
                <w:sz w:val="20"/>
              </w:rPr>
              <w:t xml:space="preserve"> </w:t>
            </w:r>
            <w:r>
              <w:rPr>
                <w:sz w:val="20"/>
              </w:rPr>
              <w:t>WH&amp;S</w:t>
            </w:r>
            <w:r>
              <w:rPr>
                <w:spacing w:val="-4"/>
                <w:sz w:val="20"/>
              </w:rPr>
              <w:t xml:space="preserve"> </w:t>
            </w:r>
            <w:r>
              <w:rPr>
                <w:sz w:val="20"/>
              </w:rPr>
              <w:t>Act</w:t>
            </w:r>
            <w:r>
              <w:rPr>
                <w:spacing w:val="-4"/>
                <w:sz w:val="20"/>
              </w:rPr>
              <w:t xml:space="preserve"> 2012</w:t>
            </w:r>
            <w:r w:rsidR="00473451">
              <w:rPr>
                <w:spacing w:val="-4"/>
                <w:sz w:val="20"/>
              </w:rPr>
              <w:t>.</w:t>
            </w:r>
          </w:p>
          <w:p w14:paraId="449AFB22" w14:textId="77777777" w:rsidR="00A43646" w:rsidRDefault="00A43646" w:rsidP="00C764BC">
            <w:pPr>
              <w:pStyle w:val="TableParagraph"/>
              <w:numPr>
                <w:ilvl w:val="0"/>
                <w:numId w:val="2"/>
              </w:numPr>
              <w:tabs>
                <w:tab w:val="left" w:pos="423"/>
              </w:tabs>
              <w:ind w:right="776"/>
              <w:rPr>
                <w:sz w:val="20"/>
              </w:rPr>
            </w:pPr>
            <w:r>
              <w:rPr>
                <w:sz w:val="20"/>
              </w:rPr>
              <w:t>Actively</w:t>
            </w:r>
            <w:r>
              <w:rPr>
                <w:spacing w:val="-7"/>
                <w:sz w:val="20"/>
              </w:rPr>
              <w:t xml:space="preserve"> </w:t>
            </w:r>
            <w:r>
              <w:rPr>
                <w:sz w:val="20"/>
              </w:rPr>
              <w:t>contribute</w:t>
            </w:r>
            <w:r>
              <w:rPr>
                <w:spacing w:val="-6"/>
                <w:sz w:val="20"/>
              </w:rPr>
              <w:t xml:space="preserve"> </w:t>
            </w:r>
            <w:r>
              <w:rPr>
                <w:sz w:val="20"/>
              </w:rPr>
              <w:t>to</w:t>
            </w:r>
            <w:r>
              <w:rPr>
                <w:spacing w:val="-6"/>
                <w:sz w:val="20"/>
              </w:rPr>
              <w:t xml:space="preserve"> </w:t>
            </w:r>
            <w:r>
              <w:rPr>
                <w:sz w:val="20"/>
              </w:rPr>
              <w:t>consultative</w:t>
            </w:r>
            <w:r>
              <w:rPr>
                <w:spacing w:val="-6"/>
                <w:sz w:val="20"/>
              </w:rPr>
              <w:t xml:space="preserve"> </w:t>
            </w:r>
            <w:r>
              <w:rPr>
                <w:sz w:val="20"/>
              </w:rPr>
              <w:t>and</w:t>
            </w:r>
            <w:r>
              <w:rPr>
                <w:spacing w:val="-6"/>
                <w:sz w:val="20"/>
              </w:rPr>
              <w:t xml:space="preserve"> </w:t>
            </w:r>
            <w:r>
              <w:rPr>
                <w:sz w:val="20"/>
              </w:rPr>
              <w:t>participative</w:t>
            </w:r>
            <w:r>
              <w:rPr>
                <w:spacing w:val="-6"/>
                <w:sz w:val="20"/>
              </w:rPr>
              <w:t xml:space="preserve"> </w:t>
            </w:r>
            <w:r>
              <w:rPr>
                <w:sz w:val="20"/>
              </w:rPr>
              <w:t>arrangements</w:t>
            </w:r>
            <w:r>
              <w:rPr>
                <w:spacing w:val="-6"/>
                <w:sz w:val="20"/>
              </w:rPr>
              <w:t xml:space="preserve"> </w:t>
            </w:r>
            <w:r>
              <w:rPr>
                <w:sz w:val="20"/>
              </w:rPr>
              <w:t>for</w:t>
            </w:r>
            <w:r>
              <w:rPr>
                <w:spacing w:val="-6"/>
                <w:sz w:val="20"/>
              </w:rPr>
              <w:t xml:space="preserve"> </w:t>
            </w:r>
            <w:r>
              <w:rPr>
                <w:sz w:val="20"/>
              </w:rPr>
              <w:t>the management of WH&amp;S and Injury Management.</w:t>
            </w:r>
          </w:p>
          <w:p w14:paraId="08A12D1C" w14:textId="77777777" w:rsidR="00A43646" w:rsidRDefault="00A43646" w:rsidP="00C764BC">
            <w:pPr>
              <w:pStyle w:val="TableParagraph"/>
              <w:numPr>
                <w:ilvl w:val="0"/>
                <w:numId w:val="2"/>
              </w:numPr>
              <w:tabs>
                <w:tab w:val="left" w:pos="423"/>
              </w:tabs>
              <w:ind w:right="291"/>
              <w:rPr>
                <w:sz w:val="20"/>
              </w:rPr>
            </w:pPr>
            <w:r>
              <w:rPr>
                <w:sz w:val="20"/>
              </w:rPr>
              <w:t>Undertake</w:t>
            </w:r>
            <w:r>
              <w:rPr>
                <w:spacing w:val="-5"/>
                <w:sz w:val="20"/>
              </w:rPr>
              <w:t xml:space="preserve"> </w:t>
            </w:r>
            <w:r>
              <w:rPr>
                <w:sz w:val="20"/>
              </w:rPr>
              <w:t>training</w:t>
            </w:r>
            <w:r>
              <w:rPr>
                <w:spacing w:val="-5"/>
                <w:sz w:val="20"/>
              </w:rPr>
              <w:t xml:space="preserve"> </w:t>
            </w:r>
            <w:r>
              <w:rPr>
                <w:sz w:val="20"/>
              </w:rPr>
              <w:t>provided</w:t>
            </w:r>
            <w:r>
              <w:rPr>
                <w:spacing w:val="-4"/>
                <w:sz w:val="20"/>
              </w:rPr>
              <w:t xml:space="preserve"> </w:t>
            </w:r>
            <w:r>
              <w:rPr>
                <w:sz w:val="20"/>
              </w:rPr>
              <w:t>to</w:t>
            </w:r>
            <w:r>
              <w:rPr>
                <w:spacing w:val="-5"/>
                <w:sz w:val="20"/>
              </w:rPr>
              <w:t xml:space="preserve"> </w:t>
            </w:r>
            <w:r>
              <w:rPr>
                <w:sz w:val="20"/>
              </w:rPr>
              <w:t>protect</w:t>
            </w:r>
            <w:r>
              <w:rPr>
                <w:spacing w:val="-3"/>
                <w:sz w:val="20"/>
              </w:rPr>
              <w:t xml:space="preserve"> </w:t>
            </w:r>
            <w:r>
              <w:rPr>
                <w:sz w:val="20"/>
              </w:rPr>
              <w:t>the</w:t>
            </w:r>
            <w:r>
              <w:rPr>
                <w:spacing w:val="-1"/>
                <w:sz w:val="20"/>
              </w:rPr>
              <w:t xml:space="preserve"> </w:t>
            </w:r>
            <w:r>
              <w:rPr>
                <w:sz w:val="20"/>
              </w:rPr>
              <w:t>Employee’s</w:t>
            </w:r>
            <w:r>
              <w:rPr>
                <w:spacing w:val="-4"/>
                <w:sz w:val="20"/>
              </w:rPr>
              <w:t xml:space="preserve"> </w:t>
            </w:r>
            <w:r>
              <w:rPr>
                <w:sz w:val="20"/>
              </w:rPr>
              <w:t>health</w:t>
            </w:r>
            <w:r>
              <w:rPr>
                <w:spacing w:val="-4"/>
                <w:sz w:val="20"/>
              </w:rPr>
              <w:t xml:space="preserve"> </w:t>
            </w:r>
            <w:r>
              <w:rPr>
                <w:sz w:val="20"/>
              </w:rPr>
              <w:t>and</w:t>
            </w:r>
            <w:r>
              <w:rPr>
                <w:spacing w:val="-5"/>
                <w:sz w:val="20"/>
              </w:rPr>
              <w:t xml:space="preserve"> </w:t>
            </w:r>
            <w:r>
              <w:rPr>
                <w:sz w:val="20"/>
              </w:rPr>
              <w:t>safety</w:t>
            </w:r>
            <w:r>
              <w:rPr>
                <w:spacing w:val="-6"/>
                <w:sz w:val="20"/>
              </w:rPr>
              <w:t xml:space="preserve"> </w:t>
            </w:r>
            <w:r>
              <w:rPr>
                <w:sz w:val="20"/>
              </w:rPr>
              <w:t>whilst at work.</w:t>
            </w:r>
          </w:p>
          <w:p w14:paraId="2A4C31E9" w14:textId="77777777" w:rsidR="00A43646" w:rsidRDefault="00A43646" w:rsidP="00C764BC">
            <w:pPr>
              <w:pStyle w:val="TableParagraph"/>
              <w:numPr>
                <w:ilvl w:val="0"/>
                <w:numId w:val="2"/>
              </w:numPr>
              <w:tabs>
                <w:tab w:val="left" w:pos="423"/>
              </w:tabs>
              <w:ind w:right="130"/>
              <w:rPr>
                <w:sz w:val="20"/>
              </w:rPr>
            </w:pPr>
            <w:r>
              <w:rPr>
                <w:sz w:val="20"/>
              </w:rPr>
              <w:t>Follow reasonable instructions and follow Standard Operational Procedures, Standard</w:t>
            </w:r>
            <w:r>
              <w:rPr>
                <w:spacing w:val="-4"/>
                <w:sz w:val="20"/>
              </w:rPr>
              <w:t xml:space="preserve"> </w:t>
            </w:r>
            <w:r>
              <w:rPr>
                <w:sz w:val="20"/>
              </w:rPr>
              <w:t>Work</w:t>
            </w:r>
            <w:r>
              <w:rPr>
                <w:spacing w:val="-3"/>
                <w:sz w:val="20"/>
              </w:rPr>
              <w:t xml:space="preserve"> </w:t>
            </w:r>
            <w:r>
              <w:rPr>
                <w:sz w:val="20"/>
              </w:rPr>
              <w:t>Method</w:t>
            </w:r>
            <w:r>
              <w:rPr>
                <w:spacing w:val="-4"/>
                <w:sz w:val="20"/>
              </w:rPr>
              <w:t xml:space="preserve"> </w:t>
            </w:r>
            <w:r>
              <w:rPr>
                <w:sz w:val="20"/>
              </w:rPr>
              <w:t>Statements</w:t>
            </w:r>
            <w:r>
              <w:rPr>
                <w:spacing w:val="-4"/>
                <w:sz w:val="20"/>
              </w:rPr>
              <w:t xml:space="preserve"> </w:t>
            </w:r>
            <w:r>
              <w:rPr>
                <w:sz w:val="20"/>
              </w:rPr>
              <w:t>and</w:t>
            </w:r>
            <w:r>
              <w:rPr>
                <w:spacing w:val="-4"/>
                <w:sz w:val="20"/>
              </w:rPr>
              <w:t xml:space="preserve"> </w:t>
            </w:r>
            <w:r>
              <w:rPr>
                <w:sz w:val="20"/>
              </w:rPr>
              <w:t>Safe</w:t>
            </w:r>
            <w:r>
              <w:rPr>
                <w:spacing w:val="-4"/>
                <w:sz w:val="20"/>
              </w:rPr>
              <w:t xml:space="preserve"> </w:t>
            </w:r>
            <w:r>
              <w:rPr>
                <w:sz w:val="20"/>
              </w:rPr>
              <w:t>Work</w:t>
            </w:r>
            <w:r>
              <w:rPr>
                <w:spacing w:val="-3"/>
                <w:sz w:val="20"/>
              </w:rPr>
              <w:t xml:space="preserve"> </w:t>
            </w:r>
            <w:r>
              <w:rPr>
                <w:sz w:val="20"/>
              </w:rPr>
              <w:t>Plans</w:t>
            </w:r>
            <w:r>
              <w:rPr>
                <w:spacing w:val="-4"/>
                <w:sz w:val="20"/>
              </w:rPr>
              <w:t xml:space="preserve"> </w:t>
            </w:r>
            <w:r>
              <w:rPr>
                <w:sz w:val="20"/>
              </w:rPr>
              <w:t>designed</w:t>
            </w:r>
            <w:r>
              <w:rPr>
                <w:spacing w:val="-4"/>
                <w:sz w:val="20"/>
              </w:rPr>
              <w:t xml:space="preserve"> </w:t>
            </w:r>
            <w:r>
              <w:rPr>
                <w:sz w:val="20"/>
              </w:rPr>
              <w:t>to</w:t>
            </w:r>
            <w:r>
              <w:rPr>
                <w:spacing w:val="-4"/>
                <w:sz w:val="20"/>
              </w:rPr>
              <w:t xml:space="preserve"> </w:t>
            </w:r>
            <w:r>
              <w:rPr>
                <w:sz w:val="20"/>
              </w:rPr>
              <w:t>protect</w:t>
            </w:r>
            <w:r>
              <w:rPr>
                <w:spacing w:val="-3"/>
                <w:sz w:val="20"/>
              </w:rPr>
              <w:t xml:space="preserve"> </w:t>
            </w:r>
            <w:r>
              <w:rPr>
                <w:sz w:val="20"/>
              </w:rPr>
              <w:t>the Employee’s health and safety and the health and safety of others.</w:t>
            </w:r>
          </w:p>
          <w:p w14:paraId="48238DF6" w14:textId="26C01F77" w:rsidR="00A43646" w:rsidRDefault="00A43646" w:rsidP="00C764BC">
            <w:pPr>
              <w:pStyle w:val="TableParagraph"/>
              <w:numPr>
                <w:ilvl w:val="0"/>
                <w:numId w:val="2"/>
              </w:numPr>
              <w:tabs>
                <w:tab w:val="left" w:pos="423"/>
              </w:tabs>
              <w:ind w:right="338"/>
              <w:rPr>
                <w:sz w:val="20"/>
              </w:rPr>
            </w:pPr>
            <w:r>
              <w:rPr>
                <w:sz w:val="20"/>
              </w:rPr>
              <w:t>Have a sound understanding of human resource principles concerning training</w:t>
            </w:r>
            <w:r>
              <w:rPr>
                <w:spacing w:val="-6"/>
                <w:sz w:val="20"/>
              </w:rPr>
              <w:t xml:space="preserve"> </w:t>
            </w:r>
            <w:r>
              <w:rPr>
                <w:sz w:val="20"/>
              </w:rPr>
              <w:t>and</w:t>
            </w:r>
            <w:r>
              <w:rPr>
                <w:spacing w:val="-6"/>
                <w:sz w:val="20"/>
              </w:rPr>
              <w:t xml:space="preserve"> </w:t>
            </w:r>
            <w:r>
              <w:rPr>
                <w:sz w:val="20"/>
              </w:rPr>
              <w:t>development,</w:t>
            </w:r>
            <w:r>
              <w:rPr>
                <w:spacing w:val="-7"/>
                <w:sz w:val="20"/>
              </w:rPr>
              <w:t xml:space="preserve"> </w:t>
            </w:r>
            <w:r>
              <w:rPr>
                <w:sz w:val="20"/>
              </w:rPr>
              <w:t>equal</w:t>
            </w:r>
            <w:r>
              <w:rPr>
                <w:spacing w:val="-5"/>
                <w:sz w:val="20"/>
              </w:rPr>
              <w:t xml:space="preserve"> </w:t>
            </w:r>
            <w:r>
              <w:rPr>
                <w:sz w:val="20"/>
              </w:rPr>
              <w:t>opportunity</w:t>
            </w:r>
            <w:r>
              <w:rPr>
                <w:spacing w:val="-7"/>
                <w:sz w:val="20"/>
              </w:rPr>
              <w:t xml:space="preserve"> </w:t>
            </w:r>
            <w:r>
              <w:rPr>
                <w:sz w:val="20"/>
              </w:rPr>
              <w:t>and</w:t>
            </w:r>
            <w:r>
              <w:rPr>
                <w:spacing w:val="-6"/>
                <w:sz w:val="20"/>
              </w:rPr>
              <w:t xml:space="preserve"> </w:t>
            </w:r>
            <w:r>
              <w:rPr>
                <w:sz w:val="20"/>
              </w:rPr>
              <w:t>occupational</w:t>
            </w:r>
            <w:r>
              <w:rPr>
                <w:spacing w:val="-5"/>
                <w:sz w:val="20"/>
              </w:rPr>
              <w:t xml:space="preserve"> </w:t>
            </w:r>
            <w:r>
              <w:rPr>
                <w:sz w:val="20"/>
              </w:rPr>
              <w:t>health,</w:t>
            </w:r>
            <w:r>
              <w:rPr>
                <w:spacing w:val="-7"/>
                <w:sz w:val="20"/>
              </w:rPr>
              <w:t xml:space="preserve"> </w:t>
            </w:r>
            <w:r>
              <w:rPr>
                <w:sz w:val="20"/>
              </w:rPr>
              <w:t>safety and welfare and associated policies.</w:t>
            </w:r>
          </w:p>
          <w:p w14:paraId="161ABE81" w14:textId="1A0EE5F7" w:rsidR="00A43646" w:rsidRPr="009D333E" w:rsidRDefault="00A43646" w:rsidP="009D333E">
            <w:pPr>
              <w:pStyle w:val="ListParagraph"/>
              <w:numPr>
                <w:ilvl w:val="0"/>
                <w:numId w:val="2"/>
              </w:numPr>
              <w:rPr>
                <w:rFonts w:cstheme="minorHAnsi"/>
                <w:sz w:val="20"/>
                <w:szCs w:val="20"/>
              </w:rPr>
            </w:pPr>
            <w:r w:rsidRPr="00A43646">
              <w:rPr>
                <w:sz w:val="20"/>
              </w:rPr>
              <w:t>Actively</w:t>
            </w:r>
            <w:r w:rsidRPr="00A43646">
              <w:rPr>
                <w:spacing w:val="-11"/>
                <w:sz w:val="20"/>
              </w:rPr>
              <w:t xml:space="preserve"> </w:t>
            </w:r>
            <w:r w:rsidRPr="00A43646">
              <w:rPr>
                <w:sz w:val="20"/>
              </w:rPr>
              <w:t>participate</w:t>
            </w:r>
            <w:r w:rsidRPr="00A43646">
              <w:rPr>
                <w:spacing w:val="-8"/>
                <w:sz w:val="20"/>
              </w:rPr>
              <w:t xml:space="preserve"> </w:t>
            </w:r>
            <w:r w:rsidRPr="00A43646">
              <w:rPr>
                <w:sz w:val="20"/>
              </w:rPr>
              <w:t>in</w:t>
            </w:r>
            <w:r w:rsidRPr="00A43646">
              <w:rPr>
                <w:spacing w:val="-7"/>
                <w:sz w:val="20"/>
              </w:rPr>
              <w:t xml:space="preserve"> </w:t>
            </w:r>
            <w:r w:rsidRPr="00A43646">
              <w:rPr>
                <w:sz w:val="20"/>
              </w:rPr>
              <w:t>rehabilitation</w:t>
            </w:r>
            <w:r w:rsidRPr="00A43646">
              <w:rPr>
                <w:spacing w:val="-7"/>
                <w:sz w:val="20"/>
              </w:rPr>
              <w:t xml:space="preserve"> </w:t>
            </w:r>
            <w:r w:rsidRPr="00A43646">
              <w:rPr>
                <w:sz w:val="20"/>
              </w:rPr>
              <w:t>and</w:t>
            </w:r>
            <w:r w:rsidRPr="00A43646">
              <w:rPr>
                <w:spacing w:val="-7"/>
                <w:sz w:val="20"/>
              </w:rPr>
              <w:t xml:space="preserve"> </w:t>
            </w:r>
            <w:r w:rsidRPr="00A43646">
              <w:rPr>
                <w:sz w:val="20"/>
              </w:rPr>
              <w:t>return</w:t>
            </w:r>
            <w:r w:rsidRPr="00A43646">
              <w:rPr>
                <w:spacing w:val="-9"/>
                <w:sz w:val="20"/>
              </w:rPr>
              <w:t xml:space="preserve"> </w:t>
            </w:r>
            <w:r w:rsidRPr="00A43646">
              <w:rPr>
                <w:sz w:val="20"/>
              </w:rPr>
              <w:t>to</w:t>
            </w:r>
            <w:r w:rsidRPr="00A43646">
              <w:rPr>
                <w:spacing w:val="-8"/>
                <w:sz w:val="20"/>
              </w:rPr>
              <w:t xml:space="preserve"> </w:t>
            </w:r>
            <w:r w:rsidRPr="00A43646">
              <w:rPr>
                <w:sz w:val="20"/>
              </w:rPr>
              <w:t>work</w:t>
            </w:r>
            <w:r w:rsidRPr="00A43646">
              <w:rPr>
                <w:spacing w:val="-6"/>
                <w:sz w:val="20"/>
              </w:rPr>
              <w:t xml:space="preserve"> </w:t>
            </w:r>
            <w:r w:rsidRPr="00A43646">
              <w:rPr>
                <w:spacing w:val="-2"/>
                <w:sz w:val="20"/>
              </w:rPr>
              <w:t>programs.</w:t>
            </w:r>
          </w:p>
        </w:tc>
      </w:tr>
      <w:tr w:rsidR="00A43646" w:rsidRPr="00593750" w14:paraId="41DAD068" w14:textId="77777777">
        <w:trPr>
          <w:trHeight w:val="810"/>
        </w:trPr>
        <w:tc>
          <w:tcPr>
            <w:tcW w:w="1409" w:type="pct"/>
            <w:shd w:val="clear" w:color="auto" w:fill="F2F2F2"/>
          </w:tcPr>
          <w:p w14:paraId="143FF99D"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Financial R</w:t>
            </w:r>
            <w:r w:rsidRPr="003A799A">
              <w:rPr>
                <w:rFonts w:asciiTheme="majorHAnsi" w:hAnsiTheme="majorHAnsi" w:cstheme="majorHAnsi"/>
                <w:b/>
                <w:color w:val="0097A9"/>
                <w:sz w:val="24"/>
                <w:szCs w:val="20"/>
              </w:rPr>
              <w:t>esponsibilities</w:t>
            </w:r>
          </w:p>
        </w:tc>
        <w:tc>
          <w:tcPr>
            <w:tcW w:w="3591" w:type="pct"/>
          </w:tcPr>
          <w:p w14:paraId="74C0E25E" w14:textId="07EDA125" w:rsidR="00A43646" w:rsidRDefault="00A43646" w:rsidP="00C764BC">
            <w:pPr>
              <w:pStyle w:val="TableParagraph"/>
              <w:numPr>
                <w:ilvl w:val="0"/>
                <w:numId w:val="3"/>
              </w:numPr>
              <w:tabs>
                <w:tab w:val="left" w:pos="423"/>
              </w:tabs>
              <w:spacing w:before="2"/>
              <w:ind w:right="575"/>
              <w:rPr>
                <w:sz w:val="20"/>
              </w:rPr>
            </w:pPr>
            <w:r>
              <w:rPr>
                <w:sz w:val="20"/>
              </w:rPr>
              <w:t>Conduct, support or assist with (as relevant to the role) the preparation, monitoring</w:t>
            </w:r>
            <w:r>
              <w:rPr>
                <w:spacing w:val="-8"/>
                <w:sz w:val="20"/>
              </w:rPr>
              <w:t xml:space="preserve"> </w:t>
            </w:r>
            <w:r>
              <w:rPr>
                <w:sz w:val="20"/>
              </w:rPr>
              <w:t>and</w:t>
            </w:r>
            <w:r>
              <w:rPr>
                <w:spacing w:val="-8"/>
                <w:sz w:val="20"/>
              </w:rPr>
              <w:t xml:space="preserve"> </w:t>
            </w:r>
            <w:r>
              <w:rPr>
                <w:sz w:val="20"/>
              </w:rPr>
              <w:t>reporting</w:t>
            </w:r>
            <w:r>
              <w:rPr>
                <w:spacing w:val="-6"/>
                <w:sz w:val="20"/>
              </w:rPr>
              <w:t xml:space="preserve"> </w:t>
            </w:r>
            <w:r>
              <w:rPr>
                <w:sz w:val="20"/>
              </w:rPr>
              <w:t>of</w:t>
            </w:r>
            <w:r>
              <w:rPr>
                <w:spacing w:val="-8"/>
                <w:sz w:val="20"/>
              </w:rPr>
              <w:t xml:space="preserve"> </w:t>
            </w:r>
            <w:r>
              <w:rPr>
                <w:sz w:val="20"/>
              </w:rPr>
              <w:t>Business</w:t>
            </w:r>
            <w:r>
              <w:rPr>
                <w:spacing w:val="-5"/>
                <w:sz w:val="20"/>
              </w:rPr>
              <w:t xml:space="preserve"> </w:t>
            </w:r>
            <w:r>
              <w:rPr>
                <w:sz w:val="20"/>
              </w:rPr>
              <w:t>Unit</w:t>
            </w:r>
            <w:r>
              <w:rPr>
                <w:spacing w:val="-6"/>
                <w:sz w:val="20"/>
              </w:rPr>
              <w:t xml:space="preserve"> </w:t>
            </w:r>
            <w:r>
              <w:rPr>
                <w:sz w:val="20"/>
              </w:rPr>
              <w:t>annual</w:t>
            </w:r>
            <w:r>
              <w:rPr>
                <w:spacing w:val="-7"/>
                <w:sz w:val="20"/>
              </w:rPr>
              <w:t xml:space="preserve"> </w:t>
            </w:r>
            <w:r>
              <w:rPr>
                <w:sz w:val="20"/>
              </w:rPr>
              <w:t>budgets</w:t>
            </w:r>
            <w:r>
              <w:rPr>
                <w:spacing w:val="-7"/>
                <w:sz w:val="20"/>
              </w:rPr>
              <w:t xml:space="preserve"> </w:t>
            </w:r>
            <w:r>
              <w:rPr>
                <w:sz w:val="20"/>
              </w:rPr>
              <w:t>and</w:t>
            </w:r>
            <w:r>
              <w:rPr>
                <w:spacing w:val="-8"/>
                <w:sz w:val="20"/>
              </w:rPr>
              <w:t xml:space="preserve"> </w:t>
            </w:r>
            <w:r>
              <w:rPr>
                <w:sz w:val="20"/>
              </w:rPr>
              <w:t>business</w:t>
            </w:r>
            <w:r>
              <w:rPr>
                <w:spacing w:val="-7"/>
                <w:sz w:val="20"/>
              </w:rPr>
              <w:t xml:space="preserve"> </w:t>
            </w:r>
            <w:r>
              <w:rPr>
                <w:spacing w:val="-2"/>
                <w:sz w:val="20"/>
              </w:rPr>
              <w:t>plans</w:t>
            </w:r>
            <w:r w:rsidR="00473451">
              <w:rPr>
                <w:spacing w:val="-2"/>
                <w:sz w:val="20"/>
              </w:rPr>
              <w:t>.</w:t>
            </w:r>
          </w:p>
          <w:p w14:paraId="7557BC2C" w14:textId="0D23CEE2" w:rsidR="009645F4" w:rsidRPr="009D333E" w:rsidRDefault="00A43646" w:rsidP="009D333E">
            <w:pPr>
              <w:pStyle w:val="TableParagraph"/>
              <w:numPr>
                <w:ilvl w:val="0"/>
                <w:numId w:val="3"/>
              </w:numPr>
              <w:tabs>
                <w:tab w:val="left" w:pos="423"/>
              </w:tabs>
              <w:spacing w:line="244" w:lineRule="exact"/>
              <w:rPr>
                <w:sz w:val="20"/>
              </w:rPr>
            </w:pPr>
            <w:r>
              <w:rPr>
                <w:sz w:val="20"/>
              </w:rPr>
              <w:t>Strictly</w:t>
            </w:r>
            <w:r>
              <w:rPr>
                <w:spacing w:val="-10"/>
                <w:sz w:val="20"/>
              </w:rPr>
              <w:t xml:space="preserve"> </w:t>
            </w:r>
            <w:r>
              <w:rPr>
                <w:sz w:val="20"/>
              </w:rPr>
              <w:t>apply</w:t>
            </w:r>
            <w:r>
              <w:rPr>
                <w:spacing w:val="-10"/>
                <w:sz w:val="20"/>
              </w:rPr>
              <w:t xml:space="preserve"> </w:t>
            </w:r>
            <w:r>
              <w:rPr>
                <w:sz w:val="20"/>
              </w:rPr>
              <w:t>Council’s</w:t>
            </w:r>
            <w:r>
              <w:rPr>
                <w:spacing w:val="-9"/>
                <w:sz w:val="20"/>
              </w:rPr>
              <w:t xml:space="preserve"> </w:t>
            </w:r>
            <w:r>
              <w:rPr>
                <w:sz w:val="20"/>
              </w:rPr>
              <w:t>Procurement</w:t>
            </w:r>
            <w:r>
              <w:rPr>
                <w:spacing w:val="-4"/>
                <w:sz w:val="20"/>
              </w:rPr>
              <w:t xml:space="preserve"> </w:t>
            </w:r>
            <w:r>
              <w:rPr>
                <w:sz w:val="20"/>
              </w:rPr>
              <w:t>and</w:t>
            </w:r>
            <w:r>
              <w:rPr>
                <w:spacing w:val="-9"/>
                <w:sz w:val="20"/>
              </w:rPr>
              <w:t xml:space="preserve"> </w:t>
            </w:r>
            <w:r>
              <w:rPr>
                <w:sz w:val="20"/>
              </w:rPr>
              <w:t>Financial</w:t>
            </w:r>
            <w:r>
              <w:rPr>
                <w:spacing w:val="-10"/>
                <w:sz w:val="20"/>
              </w:rPr>
              <w:t xml:space="preserve"> </w:t>
            </w:r>
            <w:r>
              <w:rPr>
                <w:sz w:val="20"/>
              </w:rPr>
              <w:t>Delegation</w:t>
            </w:r>
            <w:r>
              <w:rPr>
                <w:spacing w:val="-5"/>
                <w:sz w:val="20"/>
              </w:rPr>
              <w:t xml:space="preserve"> </w:t>
            </w:r>
            <w:r>
              <w:rPr>
                <w:sz w:val="20"/>
              </w:rPr>
              <w:t>policies</w:t>
            </w:r>
            <w:r>
              <w:rPr>
                <w:spacing w:val="-9"/>
                <w:sz w:val="20"/>
              </w:rPr>
              <w:t xml:space="preserve"> </w:t>
            </w:r>
            <w:r>
              <w:rPr>
                <w:spacing w:val="-5"/>
                <w:sz w:val="20"/>
              </w:rPr>
              <w:t xml:space="preserve">and </w:t>
            </w:r>
            <w:r w:rsidRPr="00A43646">
              <w:rPr>
                <w:sz w:val="20"/>
              </w:rPr>
              <w:t>guidelines</w:t>
            </w:r>
            <w:r w:rsidRPr="00A43646">
              <w:rPr>
                <w:spacing w:val="-4"/>
                <w:sz w:val="20"/>
              </w:rPr>
              <w:t xml:space="preserve"> </w:t>
            </w:r>
            <w:r w:rsidRPr="00A43646">
              <w:rPr>
                <w:sz w:val="20"/>
              </w:rPr>
              <w:t>to</w:t>
            </w:r>
            <w:r w:rsidRPr="00A43646">
              <w:rPr>
                <w:spacing w:val="-5"/>
                <w:sz w:val="20"/>
              </w:rPr>
              <w:t xml:space="preserve"> </w:t>
            </w:r>
            <w:r w:rsidRPr="00A43646">
              <w:rPr>
                <w:sz w:val="20"/>
              </w:rPr>
              <w:t>obtain</w:t>
            </w:r>
            <w:r w:rsidRPr="00A43646">
              <w:rPr>
                <w:spacing w:val="-3"/>
                <w:sz w:val="20"/>
              </w:rPr>
              <w:t xml:space="preserve"> </w:t>
            </w:r>
            <w:r w:rsidRPr="00A43646">
              <w:rPr>
                <w:sz w:val="20"/>
              </w:rPr>
              <w:t>goods</w:t>
            </w:r>
            <w:r w:rsidRPr="00A43646">
              <w:rPr>
                <w:spacing w:val="-5"/>
                <w:sz w:val="20"/>
              </w:rPr>
              <w:t xml:space="preserve"> </w:t>
            </w:r>
            <w:r w:rsidRPr="00A43646">
              <w:rPr>
                <w:sz w:val="20"/>
              </w:rPr>
              <w:t>and</w:t>
            </w:r>
            <w:r w:rsidRPr="00A43646">
              <w:rPr>
                <w:spacing w:val="-5"/>
                <w:sz w:val="20"/>
              </w:rPr>
              <w:t xml:space="preserve"> </w:t>
            </w:r>
            <w:r w:rsidRPr="00A43646">
              <w:rPr>
                <w:sz w:val="20"/>
              </w:rPr>
              <w:t>services</w:t>
            </w:r>
            <w:r w:rsidRPr="00A43646">
              <w:rPr>
                <w:spacing w:val="-3"/>
                <w:sz w:val="20"/>
              </w:rPr>
              <w:t xml:space="preserve"> </w:t>
            </w:r>
            <w:r w:rsidRPr="00A43646">
              <w:rPr>
                <w:sz w:val="20"/>
              </w:rPr>
              <w:t>for</w:t>
            </w:r>
            <w:r w:rsidRPr="00A43646">
              <w:rPr>
                <w:spacing w:val="-2"/>
                <w:sz w:val="20"/>
              </w:rPr>
              <w:t xml:space="preserve"> </w:t>
            </w:r>
            <w:r w:rsidRPr="00A43646">
              <w:rPr>
                <w:sz w:val="20"/>
              </w:rPr>
              <w:t>Council (if</w:t>
            </w:r>
            <w:r w:rsidRPr="00A43646">
              <w:rPr>
                <w:spacing w:val="-5"/>
                <w:sz w:val="20"/>
              </w:rPr>
              <w:t xml:space="preserve"> </w:t>
            </w:r>
            <w:r w:rsidRPr="00A43646">
              <w:rPr>
                <w:sz w:val="20"/>
              </w:rPr>
              <w:t>and</w:t>
            </w:r>
            <w:r w:rsidRPr="00A43646">
              <w:rPr>
                <w:spacing w:val="-5"/>
                <w:sz w:val="20"/>
              </w:rPr>
              <w:t xml:space="preserve"> </w:t>
            </w:r>
            <w:r w:rsidRPr="00A43646">
              <w:rPr>
                <w:sz w:val="20"/>
              </w:rPr>
              <w:t>as</w:t>
            </w:r>
            <w:r w:rsidRPr="00A43646">
              <w:rPr>
                <w:spacing w:val="-5"/>
                <w:sz w:val="20"/>
              </w:rPr>
              <w:t xml:space="preserve"> </w:t>
            </w:r>
            <w:r w:rsidRPr="00A43646">
              <w:rPr>
                <w:sz w:val="20"/>
              </w:rPr>
              <w:t>the</w:t>
            </w:r>
            <w:r w:rsidRPr="00A43646">
              <w:rPr>
                <w:spacing w:val="-5"/>
                <w:sz w:val="20"/>
              </w:rPr>
              <w:t xml:space="preserve"> </w:t>
            </w:r>
            <w:r w:rsidRPr="00A43646">
              <w:rPr>
                <w:sz w:val="20"/>
              </w:rPr>
              <w:t xml:space="preserve">position </w:t>
            </w:r>
            <w:r w:rsidRPr="00A43646">
              <w:rPr>
                <w:spacing w:val="-2"/>
                <w:sz w:val="20"/>
              </w:rPr>
              <w:t>requires).</w:t>
            </w:r>
          </w:p>
        </w:tc>
      </w:tr>
      <w:tr w:rsidR="00A43646" w:rsidRPr="00593750" w14:paraId="7CDCE4E6" w14:textId="77777777">
        <w:trPr>
          <w:trHeight w:val="810"/>
        </w:trPr>
        <w:tc>
          <w:tcPr>
            <w:tcW w:w="1409" w:type="pct"/>
            <w:shd w:val="clear" w:color="auto" w:fill="F2F2F2"/>
          </w:tcPr>
          <w:p w14:paraId="0279F955"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Records Management R</w:t>
            </w:r>
            <w:r w:rsidRPr="003A799A">
              <w:rPr>
                <w:rFonts w:asciiTheme="majorHAnsi" w:hAnsiTheme="majorHAnsi" w:cstheme="majorHAnsi"/>
                <w:b/>
                <w:color w:val="0097A9"/>
                <w:sz w:val="24"/>
                <w:szCs w:val="20"/>
              </w:rPr>
              <w:t>esponsibilities</w:t>
            </w:r>
          </w:p>
        </w:tc>
        <w:tc>
          <w:tcPr>
            <w:tcW w:w="3591" w:type="pct"/>
          </w:tcPr>
          <w:p w14:paraId="1C5ED34D" w14:textId="345CFF44" w:rsidR="00A43646" w:rsidRPr="009D333E" w:rsidRDefault="00A43646" w:rsidP="00A43646">
            <w:pPr>
              <w:rPr>
                <w:sz w:val="20"/>
              </w:rPr>
            </w:pPr>
            <w:r>
              <w:rPr>
                <w:sz w:val="20"/>
              </w:rPr>
              <w:t>Employees</w:t>
            </w:r>
            <w:r>
              <w:rPr>
                <w:spacing w:val="-3"/>
                <w:sz w:val="20"/>
              </w:rPr>
              <w:t xml:space="preserve"> </w:t>
            </w:r>
            <w:r>
              <w:rPr>
                <w:sz w:val="20"/>
              </w:rPr>
              <w:t>have</w:t>
            </w:r>
            <w:r>
              <w:rPr>
                <w:spacing w:val="-2"/>
                <w:sz w:val="20"/>
              </w:rPr>
              <w:t xml:space="preserve"> </w:t>
            </w:r>
            <w:r>
              <w:rPr>
                <w:sz w:val="20"/>
              </w:rPr>
              <w:t>an</w:t>
            </w:r>
            <w:r>
              <w:rPr>
                <w:spacing w:val="-3"/>
                <w:sz w:val="20"/>
              </w:rPr>
              <w:t xml:space="preserve"> </w:t>
            </w:r>
            <w:r>
              <w:rPr>
                <w:sz w:val="20"/>
              </w:rPr>
              <w:t>obligation</w:t>
            </w:r>
            <w:r>
              <w:rPr>
                <w:spacing w:val="-3"/>
                <w:sz w:val="20"/>
              </w:rPr>
              <w:t xml:space="preserve"> </w:t>
            </w:r>
            <w:r>
              <w:rPr>
                <w:sz w:val="20"/>
              </w:rPr>
              <w:t>to</w:t>
            </w:r>
            <w:r>
              <w:rPr>
                <w:spacing w:val="-4"/>
                <w:sz w:val="20"/>
              </w:rPr>
              <w:t xml:space="preserve"> </w:t>
            </w:r>
            <w:r>
              <w:rPr>
                <w:sz w:val="20"/>
              </w:rPr>
              <w:t>meet</w:t>
            </w:r>
            <w:r>
              <w:rPr>
                <w:spacing w:val="-4"/>
                <w:sz w:val="20"/>
              </w:rPr>
              <w:t xml:space="preserve"> </w:t>
            </w:r>
            <w:r>
              <w:rPr>
                <w:sz w:val="20"/>
              </w:rPr>
              <w:t>the</w:t>
            </w:r>
            <w:r>
              <w:rPr>
                <w:spacing w:val="-4"/>
                <w:sz w:val="20"/>
              </w:rPr>
              <w:t xml:space="preserve"> </w:t>
            </w:r>
            <w:r>
              <w:rPr>
                <w:sz w:val="20"/>
              </w:rPr>
              <w:t>requirements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Records</w:t>
            </w:r>
            <w:r>
              <w:rPr>
                <w:spacing w:val="-2"/>
                <w:sz w:val="20"/>
              </w:rPr>
              <w:t xml:space="preserve"> </w:t>
            </w:r>
            <w:r>
              <w:rPr>
                <w:sz w:val="20"/>
              </w:rPr>
              <w:t>Act, to</w:t>
            </w:r>
            <w:r>
              <w:rPr>
                <w:spacing w:val="-5"/>
                <w:sz w:val="20"/>
              </w:rPr>
              <w:t xml:space="preserve"> </w:t>
            </w:r>
            <w:r>
              <w:rPr>
                <w:sz w:val="20"/>
              </w:rPr>
              <w:t>comply</w:t>
            </w:r>
            <w:r>
              <w:rPr>
                <w:spacing w:val="-6"/>
                <w:sz w:val="20"/>
              </w:rPr>
              <w:t xml:space="preserve"> </w:t>
            </w:r>
            <w:r>
              <w:rPr>
                <w:sz w:val="20"/>
              </w:rPr>
              <w:t>with</w:t>
            </w:r>
            <w:r>
              <w:rPr>
                <w:spacing w:val="-2"/>
                <w:sz w:val="20"/>
              </w:rPr>
              <w:t xml:space="preserve"> </w:t>
            </w:r>
            <w:r>
              <w:rPr>
                <w:sz w:val="20"/>
              </w:rPr>
              <w:t>Council’s</w:t>
            </w:r>
            <w:r>
              <w:rPr>
                <w:spacing w:val="-2"/>
                <w:sz w:val="20"/>
              </w:rPr>
              <w:t xml:space="preserve"> </w:t>
            </w:r>
            <w:r>
              <w:rPr>
                <w:sz w:val="20"/>
              </w:rPr>
              <w:t>Records</w:t>
            </w:r>
            <w:r>
              <w:rPr>
                <w:spacing w:val="-5"/>
                <w:sz w:val="20"/>
              </w:rPr>
              <w:t xml:space="preserve"> </w:t>
            </w:r>
            <w:r>
              <w:rPr>
                <w:sz w:val="20"/>
              </w:rPr>
              <w:t>Management</w:t>
            </w:r>
            <w:r>
              <w:rPr>
                <w:spacing w:val="-3"/>
                <w:sz w:val="20"/>
              </w:rPr>
              <w:t xml:space="preserve"> </w:t>
            </w:r>
            <w:r>
              <w:rPr>
                <w:sz w:val="20"/>
              </w:rPr>
              <w:t>Policy,</w:t>
            </w:r>
            <w:r>
              <w:rPr>
                <w:spacing w:val="-7"/>
                <w:sz w:val="20"/>
              </w:rPr>
              <w:t xml:space="preserve"> </w:t>
            </w:r>
            <w:r>
              <w:rPr>
                <w:sz w:val="20"/>
              </w:rPr>
              <w:t>Procedures</w:t>
            </w:r>
            <w:r>
              <w:rPr>
                <w:spacing w:val="-5"/>
                <w:sz w:val="20"/>
              </w:rPr>
              <w:t xml:space="preserve"> </w:t>
            </w:r>
            <w:r>
              <w:rPr>
                <w:sz w:val="20"/>
              </w:rPr>
              <w:t>and</w:t>
            </w:r>
            <w:r>
              <w:rPr>
                <w:spacing w:val="-2"/>
                <w:sz w:val="20"/>
              </w:rPr>
              <w:t xml:space="preserve"> </w:t>
            </w:r>
            <w:r>
              <w:rPr>
                <w:sz w:val="20"/>
              </w:rPr>
              <w:t>Standards and to properly use Council's Records Management Systems.</w:t>
            </w:r>
          </w:p>
        </w:tc>
      </w:tr>
    </w:tbl>
    <w:p w14:paraId="414637AD" w14:textId="77777777" w:rsidR="00BC7162" w:rsidRDefault="00BC7162">
      <w:pPr>
        <w:rPr>
          <w:rFonts w:asciiTheme="majorHAnsi" w:hAnsiTheme="majorHAnsi" w:cstheme="majorHAnsi"/>
          <w:b/>
          <w:color w:val="FFFFFF" w:themeColor="background1"/>
          <w:sz w:val="24"/>
        </w:rPr>
      </w:pPr>
    </w:p>
    <w:sectPr w:rsidR="00BC7162" w:rsidSect="004845F6">
      <w:headerReference w:type="first" r:id="rId20"/>
      <w:pgSz w:w="11906" w:h="16838"/>
      <w:pgMar w:top="1361" w:right="720" w:bottom="720" w:left="720" w:header="90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96ED" w14:textId="77777777" w:rsidR="000637F0" w:rsidRDefault="000637F0" w:rsidP="002452B2">
      <w:r>
        <w:separator/>
      </w:r>
    </w:p>
  </w:endnote>
  <w:endnote w:type="continuationSeparator" w:id="0">
    <w:p w14:paraId="1BD903D5" w14:textId="77777777" w:rsidR="000637F0" w:rsidRDefault="000637F0" w:rsidP="002452B2">
      <w:r>
        <w:continuationSeparator/>
      </w:r>
    </w:p>
  </w:endnote>
  <w:endnote w:type="continuationNotice" w:id="1">
    <w:p w14:paraId="6E628258" w14:textId="77777777" w:rsidR="000637F0" w:rsidRDefault="000637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53B44" w14:textId="3678993A" w:rsidR="002E1BBA" w:rsidRPr="009D333E" w:rsidRDefault="00015CAD">
    <w:pPr>
      <w:pStyle w:val="Footer"/>
      <w:rPr>
        <w:rFonts w:asciiTheme="majorHAnsi" w:hAnsiTheme="majorHAnsi" w:cstheme="majorHAnsi"/>
        <w:color w:val="0097A9"/>
        <w:sz w:val="20"/>
        <w:lang w:val="en-GB"/>
      </w:rPr>
    </w:pPr>
    <w:r w:rsidRPr="009E596B">
      <w:rPr>
        <w:rFonts w:asciiTheme="majorHAnsi" w:hAnsiTheme="majorHAnsi" w:cstheme="majorHAnsi"/>
        <w:color w:val="0097A9"/>
        <w:sz w:val="20"/>
        <w:lang w:val="en-GB"/>
      </w:rPr>
      <w:t xml:space="preserve">HR POSITION DESCRIPTION </w:t>
    </w:r>
    <w:r>
      <w:rPr>
        <w:rFonts w:asciiTheme="majorHAnsi" w:hAnsiTheme="majorHAnsi" w:cstheme="majorHAnsi"/>
        <w:color w:val="0097A9"/>
        <w:sz w:val="20"/>
        <w:lang w:val="en-GB"/>
      </w:rPr>
      <w:t xml:space="preserve">– </w:t>
    </w:r>
    <w:r w:rsidR="008A1141">
      <w:rPr>
        <w:rFonts w:asciiTheme="majorHAnsi" w:hAnsiTheme="majorHAnsi" w:cstheme="majorHAnsi"/>
        <w:color w:val="0097A9"/>
        <w:sz w:val="20"/>
        <w:lang w:val="en-GB"/>
      </w:rPr>
      <w:t>Team Leader</w:t>
    </w:r>
    <w:r>
      <w:rPr>
        <w:rFonts w:asciiTheme="majorHAnsi" w:hAnsiTheme="majorHAnsi" w:cstheme="majorHAnsi"/>
        <w:color w:val="0097A9"/>
        <w:sz w:val="20"/>
        <w:lang w:val="en-GB"/>
      </w:rPr>
      <w:t xml:space="preserve"> People &amp; Payroll </w:t>
    </w:r>
    <w:r w:rsidRPr="00A662E6">
      <w:rPr>
        <w:rFonts w:asciiTheme="majorHAnsi" w:hAnsiTheme="majorHAnsi" w:cstheme="majorHAnsi"/>
        <w:color w:val="0097A9"/>
        <w:sz w:val="20"/>
      </w:rPr>
      <w:ptab w:relativeTo="margin" w:alignment="right" w:leader="none"/>
    </w:r>
    <w:r w:rsidRPr="009E596B">
      <w:rPr>
        <w:rFonts w:asciiTheme="majorHAnsi" w:hAnsiTheme="majorHAnsi" w:cstheme="majorHAnsi"/>
        <w:color w:val="0097A9"/>
        <w:sz w:val="20"/>
        <w:lang w:val="en-GB"/>
      </w:rPr>
      <w:t xml:space="preserve">Page | </w:t>
    </w:r>
    <w:r w:rsidRPr="00A662E6">
      <w:rPr>
        <w:rFonts w:asciiTheme="majorHAnsi" w:hAnsiTheme="majorHAnsi" w:cstheme="majorHAnsi"/>
        <w:color w:val="0097A9"/>
        <w:sz w:val="20"/>
      </w:rPr>
      <w:fldChar w:fldCharType="begin"/>
    </w:r>
    <w:r w:rsidRPr="009E596B">
      <w:rPr>
        <w:rFonts w:asciiTheme="majorHAnsi" w:hAnsiTheme="majorHAnsi" w:cstheme="majorHAnsi"/>
        <w:color w:val="0097A9"/>
        <w:sz w:val="20"/>
        <w:lang w:val="en-GB"/>
      </w:rPr>
      <w:instrText xml:space="preserve"> PAGE   \* MERGEFORMAT </w:instrText>
    </w:r>
    <w:r w:rsidRPr="00A662E6">
      <w:rPr>
        <w:rFonts w:asciiTheme="majorHAnsi" w:hAnsiTheme="majorHAnsi" w:cstheme="majorHAnsi"/>
        <w:color w:val="0097A9"/>
        <w:sz w:val="20"/>
      </w:rPr>
      <w:fldChar w:fldCharType="separate"/>
    </w:r>
    <w:r>
      <w:rPr>
        <w:rFonts w:asciiTheme="majorHAnsi" w:hAnsiTheme="majorHAnsi" w:cstheme="majorHAnsi"/>
        <w:color w:val="0097A9"/>
        <w:sz w:val="20"/>
      </w:rPr>
      <w:t>4</w:t>
    </w:r>
    <w:r w:rsidRPr="00A662E6">
      <w:rPr>
        <w:rFonts w:asciiTheme="majorHAnsi" w:hAnsiTheme="majorHAnsi" w:cstheme="majorHAnsi"/>
        <w:noProof/>
        <w:color w:val="0097A9"/>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7B72" w14:textId="7D3B0631" w:rsidR="002E1BBA" w:rsidRPr="009E596B" w:rsidRDefault="00C55BFB">
    <w:pPr>
      <w:pStyle w:val="Footer"/>
      <w:rPr>
        <w:rFonts w:asciiTheme="majorHAnsi" w:hAnsiTheme="majorHAnsi" w:cstheme="majorHAnsi"/>
        <w:color w:val="0097A9"/>
        <w:sz w:val="20"/>
        <w:lang w:val="en-GB"/>
      </w:rPr>
    </w:pPr>
    <w:r w:rsidRPr="009E596B">
      <w:rPr>
        <w:rFonts w:asciiTheme="majorHAnsi" w:hAnsiTheme="majorHAnsi" w:cstheme="majorHAnsi"/>
        <w:color w:val="0097A9"/>
        <w:sz w:val="20"/>
        <w:lang w:val="en-GB"/>
      </w:rPr>
      <w:t xml:space="preserve">HR POSITION DESCRIPTION </w:t>
    </w:r>
    <w:r w:rsidR="00173785">
      <w:rPr>
        <w:rFonts w:asciiTheme="majorHAnsi" w:hAnsiTheme="majorHAnsi" w:cstheme="majorHAnsi"/>
        <w:color w:val="0097A9"/>
        <w:sz w:val="20"/>
        <w:lang w:val="en-GB"/>
      </w:rPr>
      <w:t>–</w:t>
    </w:r>
    <w:r w:rsidR="008D0441">
      <w:rPr>
        <w:rFonts w:asciiTheme="majorHAnsi" w:hAnsiTheme="majorHAnsi" w:cstheme="majorHAnsi"/>
        <w:color w:val="0097A9"/>
        <w:sz w:val="20"/>
        <w:lang w:val="en-GB"/>
      </w:rPr>
      <w:t xml:space="preserve"> </w:t>
    </w:r>
    <w:r w:rsidR="008A1141">
      <w:rPr>
        <w:rFonts w:asciiTheme="majorHAnsi" w:hAnsiTheme="majorHAnsi" w:cstheme="majorHAnsi"/>
        <w:color w:val="0097A9"/>
        <w:sz w:val="20"/>
        <w:lang w:val="en-GB"/>
      </w:rPr>
      <w:t xml:space="preserve">Team Leader People &amp; Payroll </w:t>
    </w:r>
    <w:r w:rsidR="002E1BBA" w:rsidRPr="00A662E6">
      <w:rPr>
        <w:rFonts w:asciiTheme="majorHAnsi" w:hAnsiTheme="majorHAnsi" w:cstheme="majorHAnsi"/>
        <w:color w:val="0097A9"/>
        <w:sz w:val="20"/>
      </w:rPr>
      <w:ptab w:relativeTo="margin" w:alignment="right" w:leader="none"/>
    </w:r>
    <w:r w:rsidR="00A662E6" w:rsidRPr="009E596B">
      <w:rPr>
        <w:rFonts w:asciiTheme="majorHAnsi" w:hAnsiTheme="majorHAnsi" w:cstheme="majorHAnsi"/>
        <w:color w:val="0097A9"/>
        <w:sz w:val="20"/>
        <w:lang w:val="en-GB"/>
      </w:rPr>
      <w:t xml:space="preserve">Page | </w:t>
    </w:r>
    <w:r w:rsidR="00A662E6" w:rsidRPr="00A662E6">
      <w:rPr>
        <w:rFonts w:asciiTheme="majorHAnsi" w:hAnsiTheme="majorHAnsi" w:cstheme="majorHAnsi"/>
        <w:color w:val="0097A9"/>
        <w:sz w:val="20"/>
      </w:rPr>
      <w:fldChar w:fldCharType="begin"/>
    </w:r>
    <w:r w:rsidR="00A662E6" w:rsidRPr="009E596B">
      <w:rPr>
        <w:rFonts w:asciiTheme="majorHAnsi" w:hAnsiTheme="majorHAnsi" w:cstheme="majorHAnsi"/>
        <w:color w:val="0097A9"/>
        <w:sz w:val="20"/>
        <w:lang w:val="en-GB"/>
      </w:rPr>
      <w:instrText xml:space="preserve"> PAGE   \* MERGEFORMAT </w:instrText>
    </w:r>
    <w:r w:rsidR="00A662E6" w:rsidRPr="00A662E6">
      <w:rPr>
        <w:rFonts w:asciiTheme="majorHAnsi" w:hAnsiTheme="majorHAnsi" w:cstheme="majorHAnsi"/>
        <w:color w:val="0097A9"/>
        <w:sz w:val="20"/>
      </w:rPr>
      <w:fldChar w:fldCharType="separate"/>
    </w:r>
    <w:r w:rsidR="006009FB">
      <w:rPr>
        <w:rFonts w:asciiTheme="majorHAnsi" w:hAnsiTheme="majorHAnsi" w:cstheme="majorHAnsi"/>
        <w:noProof/>
        <w:color w:val="0097A9"/>
        <w:sz w:val="20"/>
        <w:lang w:val="en-GB"/>
      </w:rPr>
      <w:t>4</w:t>
    </w:r>
    <w:r w:rsidR="00A662E6" w:rsidRPr="00A662E6">
      <w:rPr>
        <w:rFonts w:asciiTheme="majorHAnsi" w:hAnsiTheme="majorHAnsi" w:cstheme="majorHAnsi"/>
        <w:noProof/>
        <w:color w:val="0097A9"/>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2AE3B" w14:textId="77777777" w:rsidR="000637F0" w:rsidRDefault="000637F0" w:rsidP="002452B2">
      <w:r>
        <w:separator/>
      </w:r>
    </w:p>
  </w:footnote>
  <w:footnote w:type="continuationSeparator" w:id="0">
    <w:p w14:paraId="1C89AC06" w14:textId="77777777" w:rsidR="000637F0" w:rsidRDefault="000637F0" w:rsidP="002452B2">
      <w:r>
        <w:continuationSeparator/>
      </w:r>
    </w:p>
  </w:footnote>
  <w:footnote w:type="continuationNotice" w:id="1">
    <w:p w14:paraId="567B81B3" w14:textId="77777777" w:rsidR="000637F0" w:rsidRDefault="000637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52A3" w14:textId="03DFBFB1" w:rsidR="002E1BBA" w:rsidRPr="007060D8" w:rsidRDefault="009D333E"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5" behindDoc="0" locked="0" layoutInCell="1" allowOverlap="1" wp14:anchorId="39C99AFB" wp14:editId="0B76BC03">
          <wp:simplePos x="0" y="0"/>
          <wp:positionH relativeFrom="margin">
            <wp:align>left</wp:align>
          </wp:positionH>
          <wp:positionV relativeFrom="paragraph">
            <wp:posOffset>-323850</wp:posOffset>
          </wp:positionV>
          <wp:extent cx="1695450" cy="600075"/>
          <wp:effectExtent l="0" t="0" r="0" b="9525"/>
          <wp:wrapSquare wrapText="bothSides"/>
          <wp:docPr id="686628036" name="Picture 686628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PERSON SPECIFICATIONS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ABC7" w14:textId="3AB50CCB" w:rsidR="007060D8" w:rsidRPr="002E1BBA" w:rsidRDefault="00F6062B"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0" behindDoc="0" locked="0" layoutInCell="1" allowOverlap="1" wp14:anchorId="4EB88AF5" wp14:editId="0E3C826D">
          <wp:simplePos x="0" y="0"/>
          <wp:positionH relativeFrom="column">
            <wp:posOffset>0</wp:posOffset>
          </wp:positionH>
          <wp:positionV relativeFrom="paragraph">
            <wp:posOffset>-419100</wp:posOffset>
          </wp:positionV>
          <wp:extent cx="1695450" cy="6000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2932" w14:textId="19D2F412" w:rsidR="00DD5616" w:rsidRPr="004845F6" w:rsidRDefault="00F6062B" w:rsidP="004845F6">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1" behindDoc="0" locked="0" layoutInCell="1" allowOverlap="1" wp14:anchorId="4CEA176D" wp14:editId="611B2527">
          <wp:simplePos x="0" y="0"/>
          <wp:positionH relativeFrom="column">
            <wp:posOffset>0</wp:posOffset>
          </wp:positionH>
          <wp:positionV relativeFrom="paragraph">
            <wp:posOffset>-390525</wp:posOffset>
          </wp:positionV>
          <wp:extent cx="1695450" cy="600075"/>
          <wp:effectExtent l="0" t="0" r="0" b="9525"/>
          <wp:wrapSquare wrapText="bothSides"/>
          <wp:docPr id="417120986" name="Picture 417120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616">
      <w:rPr>
        <w:rFonts w:asciiTheme="majorHAnsi" w:hAnsiTheme="majorHAnsi" w:cstheme="majorHAnsi"/>
        <w:color w:val="0097A9"/>
        <w:sz w:val="40"/>
        <w:szCs w:val="40"/>
        <w:lang w:val="en-US"/>
      </w:rPr>
      <w:t>PERSON SPECIFICATIONS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4EDC" w14:textId="7F7F58BB" w:rsidR="00304375" w:rsidRPr="002E1BBA" w:rsidRDefault="009D333E" w:rsidP="00304375">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6" behindDoc="0" locked="0" layoutInCell="1" allowOverlap="1" wp14:anchorId="537BFD63" wp14:editId="160F980C">
          <wp:simplePos x="0" y="0"/>
          <wp:positionH relativeFrom="margin">
            <wp:align>left</wp:align>
          </wp:positionH>
          <wp:positionV relativeFrom="paragraph">
            <wp:posOffset>-323850</wp:posOffset>
          </wp:positionV>
          <wp:extent cx="1695450" cy="600075"/>
          <wp:effectExtent l="0" t="0" r="0" b="9525"/>
          <wp:wrapSquare wrapText="bothSides"/>
          <wp:docPr id="612919451" name="Picture 61291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4375">
      <w:rPr>
        <w:rFonts w:asciiTheme="majorHAnsi" w:hAnsiTheme="majorHAnsi" w:cstheme="majorHAnsi"/>
        <w:color w:val="0097A9"/>
        <w:sz w:val="40"/>
        <w:szCs w:val="40"/>
        <w:lang w:val="en-US"/>
      </w:rPr>
      <w:t>KEY RESPONSIBILITIES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E27A" w14:textId="203A37F9" w:rsidR="002E1BBA" w:rsidRPr="002E1BBA" w:rsidRDefault="00F6062B"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2" behindDoc="0" locked="0" layoutInCell="1" allowOverlap="1" wp14:anchorId="7481FD82" wp14:editId="01D5E33E">
          <wp:simplePos x="0" y="0"/>
          <wp:positionH relativeFrom="column">
            <wp:posOffset>0</wp:posOffset>
          </wp:positionH>
          <wp:positionV relativeFrom="paragraph">
            <wp:posOffset>-409575</wp:posOffset>
          </wp:positionV>
          <wp:extent cx="1695450" cy="6000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KEY RESPONSIBILITIES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DC61" w14:textId="38595911" w:rsidR="00A662E6" w:rsidRPr="007060D8" w:rsidRDefault="009D333E"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7" behindDoc="0" locked="0" layoutInCell="1" allowOverlap="1" wp14:anchorId="56BAA642" wp14:editId="7DDBE343">
          <wp:simplePos x="0" y="0"/>
          <wp:positionH relativeFrom="margin">
            <wp:align>left</wp:align>
          </wp:positionH>
          <wp:positionV relativeFrom="paragraph">
            <wp:posOffset>-323850</wp:posOffset>
          </wp:positionV>
          <wp:extent cx="1695450" cy="600075"/>
          <wp:effectExtent l="0" t="0" r="0" b="9525"/>
          <wp:wrapSquare wrapText="bothSides"/>
          <wp:docPr id="1232260475" name="Picture 1232260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A662E6">
      <w:rPr>
        <w:rFonts w:asciiTheme="majorHAnsi" w:hAnsiTheme="majorHAnsi" w:cstheme="majorHAnsi"/>
        <w:color w:val="0097A9"/>
        <w:sz w:val="40"/>
        <w:szCs w:val="40"/>
        <w:lang w:val="en-US"/>
      </w:rPr>
      <w:t>ORGANISATIONAL RESPONSIBILITIES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DD3B" w14:textId="6C051584" w:rsidR="00A662E6" w:rsidRPr="002E1BBA" w:rsidRDefault="00F6062B"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3" behindDoc="0" locked="0" layoutInCell="1" allowOverlap="1" wp14:anchorId="1A176747" wp14:editId="1EDF803B">
          <wp:simplePos x="0" y="0"/>
          <wp:positionH relativeFrom="column">
            <wp:posOffset>0</wp:posOffset>
          </wp:positionH>
          <wp:positionV relativeFrom="paragraph">
            <wp:posOffset>-409575</wp:posOffset>
          </wp:positionV>
          <wp:extent cx="1695450" cy="6000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4304B">
      <w:rPr>
        <w:rFonts w:asciiTheme="majorHAnsi" w:hAnsiTheme="majorHAnsi" w:cstheme="majorHAnsi"/>
        <w:color w:val="0097A9"/>
        <w:sz w:val="40"/>
        <w:szCs w:val="40"/>
        <w:lang w:val="en-US"/>
      </w:rPr>
      <w:t>LEADERSHIP CON</w:t>
    </w:r>
    <w:r w:rsidR="00A662E6">
      <w:rPr>
        <w:rFonts w:asciiTheme="majorHAnsi" w:hAnsiTheme="majorHAnsi" w:cstheme="majorHAnsi"/>
        <w:color w:val="0097A9"/>
        <w:sz w:val="40"/>
        <w:szCs w:val="40"/>
        <w:lang w:val="en-US"/>
      </w:rPr>
      <w:t>TRIBUTION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B336" w14:textId="67379340" w:rsidR="00DD5616" w:rsidRPr="002E1BBA" w:rsidRDefault="00F6062B"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58244" behindDoc="0" locked="0" layoutInCell="1" allowOverlap="1" wp14:anchorId="5A18E07B" wp14:editId="5742C795">
          <wp:simplePos x="0" y="0"/>
          <wp:positionH relativeFrom="column">
            <wp:posOffset>-57150</wp:posOffset>
          </wp:positionH>
          <wp:positionV relativeFrom="paragraph">
            <wp:posOffset>-409575</wp:posOffset>
          </wp:positionV>
          <wp:extent cx="1695450" cy="6000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616">
      <w:rPr>
        <w:rFonts w:asciiTheme="majorHAnsi" w:hAnsiTheme="majorHAnsi" w:cstheme="majorHAnsi"/>
        <w:color w:val="0097A9"/>
        <w:sz w:val="40"/>
        <w:szCs w:val="40"/>
        <w:lang w:val="en-US"/>
      </w:rPr>
      <w:t>ORGANISATIONAL RESPONSIBILITIES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95"/>
    <w:multiLevelType w:val="hybridMultilevel"/>
    <w:tmpl w:val="F4E2230A"/>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C02758"/>
    <w:multiLevelType w:val="hybridMultilevel"/>
    <w:tmpl w:val="6E809642"/>
    <w:lvl w:ilvl="0" w:tplc="F38C0446">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DE7893"/>
    <w:multiLevelType w:val="hybridMultilevel"/>
    <w:tmpl w:val="CA548B1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4279A0"/>
    <w:multiLevelType w:val="hybridMultilevel"/>
    <w:tmpl w:val="A812698C"/>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EE40C8"/>
    <w:multiLevelType w:val="hybridMultilevel"/>
    <w:tmpl w:val="1284C7E2"/>
    <w:lvl w:ilvl="0" w:tplc="F38C0446">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9C9033A"/>
    <w:multiLevelType w:val="hybridMultilevel"/>
    <w:tmpl w:val="F8D83402"/>
    <w:lvl w:ilvl="0" w:tplc="BD9A2CB6">
      <w:numFmt w:val="bullet"/>
      <w:lvlText w:val="-"/>
      <w:lvlJc w:val="left"/>
      <w:pPr>
        <w:ind w:left="360" w:hanging="360"/>
      </w:pPr>
      <w:rPr>
        <w:rFonts w:ascii="Courier New" w:eastAsia="Courier New" w:hAnsi="Courier New" w:cs="Courier New" w:hint="default"/>
        <w:b w:val="0"/>
        <w:bCs w:val="0"/>
        <w:i w:val="0"/>
        <w:iCs w:val="0"/>
        <w:spacing w:val="0"/>
        <w:w w:val="97"/>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9E82D86"/>
    <w:multiLevelType w:val="hybridMultilevel"/>
    <w:tmpl w:val="374CC440"/>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43423D"/>
    <w:multiLevelType w:val="hybridMultilevel"/>
    <w:tmpl w:val="DDF6DAF4"/>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F27DF4"/>
    <w:multiLevelType w:val="hybridMultilevel"/>
    <w:tmpl w:val="A8B6C292"/>
    <w:lvl w:ilvl="0" w:tplc="0C090001">
      <w:start w:val="1"/>
      <w:numFmt w:val="bullet"/>
      <w:lvlText w:val=""/>
      <w:lvlJc w:val="left"/>
      <w:pPr>
        <w:ind w:left="360" w:hanging="360"/>
      </w:pPr>
      <w:rPr>
        <w:rFonts w:ascii="Symbol" w:hAnsi="Symbol" w:hint="default"/>
      </w:rPr>
    </w:lvl>
    <w:lvl w:ilvl="1" w:tplc="AC2E12F0">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FDA6006"/>
    <w:multiLevelType w:val="hybridMultilevel"/>
    <w:tmpl w:val="3AC2905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037AEE"/>
    <w:multiLevelType w:val="hybridMultilevel"/>
    <w:tmpl w:val="8022178A"/>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C74B11"/>
    <w:multiLevelType w:val="hybridMultilevel"/>
    <w:tmpl w:val="176C03D4"/>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2CE23AE"/>
    <w:multiLevelType w:val="hybridMultilevel"/>
    <w:tmpl w:val="F39EA25C"/>
    <w:lvl w:ilvl="0" w:tplc="A1A0FD42">
      <w:numFmt w:val="bullet"/>
      <w:lvlText w:val="-"/>
      <w:lvlJc w:val="left"/>
      <w:pPr>
        <w:ind w:left="720" w:hanging="360"/>
      </w:pPr>
      <w:rPr>
        <w:rFonts w:ascii="Courier New" w:eastAsia="Courier New" w:hAnsi="Courier New" w:cs="Courier New" w:hint="default"/>
        <w:b w:val="0"/>
        <w:bCs w:val="0"/>
        <w:i w:val="0"/>
        <w:iCs w:val="0"/>
        <w:w w:val="99"/>
        <w:sz w:val="20"/>
        <w:szCs w:val="20"/>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C64E45"/>
    <w:multiLevelType w:val="hybridMultilevel"/>
    <w:tmpl w:val="E0C8D292"/>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74854CD"/>
    <w:multiLevelType w:val="hybridMultilevel"/>
    <w:tmpl w:val="F038433A"/>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90F08BC"/>
    <w:multiLevelType w:val="hybridMultilevel"/>
    <w:tmpl w:val="A1B62D0A"/>
    <w:lvl w:ilvl="0" w:tplc="F38C0446">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E32111E"/>
    <w:multiLevelType w:val="hybridMultilevel"/>
    <w:tmpl w:val="D988BD0C"/>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F60577D"/>
    <w:multiLevelType w:val="hybridMultilevel"/>
    <w:tmpl w:val="27044D54"/>
    <w:lvl w:ilvl="0" w:tplc="B70A70B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1E46190"/>
    <w:multiLevelType w:val="hybridMultilevel"/>
    <w:tmpl w:val="3C841A98"/>
    <w:lvl w:ilvl="0" w:tplc="B70A70B4">
      <w:start w:val="1"/>
      <w:numFmt w:val="bullet"/>
      <w:lvlText w:val=""/>
      <w:lvlJc w:val="left"/>
      <w:pPr>
        <w:ind w:left="720" w:hanging="360"/>
      </w:pPr>
      <w:rPr>
        <w:rFonts w:ascii="Symbol" w:hAnsi="Symbol" w:hint="default"/>
      </w:rPr>
    </w:lvl>
    <w:lvl w:ilvl="1" w:tplc="B70A70B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4D07A35"/>
    <w:multiLevelType w:val="hybridMultilevel"/>
    <w:tmpl w:val="24787994"/>
    <w:lvl w:ilvl="0" w:tplc="B70A70B4">
      <w:start w:val="1"/>
      <w:numFmt w:val="bullet"/>
      <w:lvlText w:val=""/>
      <w:lvlJc w:val="left"/>
      <w:pPr>
        <w:ind w:left="720" w:hanging="360"/>
      </w:pPr>
      <w:rPr>
        <w:rFonts w:ascii="Symbol" w:hAnsi="Symbol" w:hint="default"/>
      </w:rPr>
    </w:lvl>
    <w:lvl w:ilvl="1" w:tplc="B70A70B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2C2912"/>
    <w:multiLevelType w:val="hybridMultilevel"/>
    <w:tmpl w:val="C5CA8910"/>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D4D1268"/>
    <w:multiLevelType w:val="hybridMultilevel"/>
    <w:tmpl w:val="A1780F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EB507D0"/>
    <w:multiLevelType w:val="hybridMultilevel"/>
    <w:tmpl w:val="4B04442A"/>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C96F4C"/>
    <w:multiLevelType w:val="hybridMultilevel"/>
    <w:tmpl w:val="1B5CEAA2"/>
    <w:lvl w:ilvl="0" w:tplc="F38C0446">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36C7F3D"/>
    <w:multiLevelType w:val="hybridMultilevel"/>
    <w:tmpl w:val="1F0EDC38"/>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3C07F8A"/>
    <w:multiLevelType w:val="hybridMultilevel"/>
    <w:tmpl w:val="35349A48"/>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73E1687"/>
    <w:multiLevelType w:val="hybridMultilevel"/>
    <w:tmpl w:val="DE72738A"/>
    <w:lvl w:ilvl="0" w:tplc="B70A70B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7E160F2"/>
    <w:multiLevelType w:val="hybridMultilevel"/>
    <w:tmpl w:val="D9BCABB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835057F"/>
    <w:multiLevelType w:val="hybridMultilevel"/>
    <w:tmpl w:val="087A6EB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B54474B"/>
    <w:multiLevelType w:val="hybridMultilevel"/>
    <w:tmpl w:val="83CCC644"/>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FC9319A"/>
    <w:multiLevelType w:val="hybridMultilevel"/>
    <w:tmpl w:val="3BB88E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1E33D3E"/>
    <w:multiLevelType w:val="hybridMultilevel"/>
    <w:tmpl w:val="6060C85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55C72BE"/>
    <w:multiLevelType w:val="hybridMultilevel"/>
    <w:tmpl w:val="653AF850"/>
    <w:lvl w:ilvl="0" w:tplc="66A07E98">
      <w:start w:val="1"/>
      <w:numFmt w:val="bullet"/>
      <w:pStyle w:val="List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6467F6F"/>
    <w:multiLevelType w:val="hybridMultilevel"/>
    <w:tmpl w:val="304898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83A7E31"/>
    <w:multiLevelType w:val="hybridMultilevel"/>
    <w:tmpl w:val="F95A9D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8BD2638"/>
    <w:multiLevelType w:val="hybridMultilevel"/>
    <w:tmpl w:val="E94CC5BA"/>
    <w:lvl w:ilvl="0" w:tplc="F38C0446">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DE97CC4"/>
    <w:multiLevelType w:val="hybridMultilevel"/>
    <w:tmpl w:val="5638093C"/>
    <w:lvl w:ilvl="0" w:tplc="9E30060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03A4C05"/>
    <w:multiLevelType w:val="hybridMultilevel"/>
    <w:tmpl w:val="41C47E9C"/>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3D8275D"/>
    <w:multiLevelType w:val="hybridMultilevel"/>
    <w:tmpl w:val="B9E639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4600CAA"/>
    <w:multiLevelType w:val="hybridMultilevel"/>
    <w:tmpl w:val="A9E433C2"/>
    <w:lvl w:ilvl="0" w:tplc="FFFFFFFF">
      <w:start w:val="1"/>
      <w:numFmt w:val="bullet"/>
      <w:lvlText w:val=""/>
      <w:lvlJc w:val="left"/>
      <w:pPr>
        <w:ind w:left="720" w:hanging="360"/>
      </w:pPr>
      <w:rPr>
        <w:rFonts w:ascii="Symbol" w:hAnsi="Symbol" w:hint="default"/>
      </w:rPr>
    </w:lvl>
    <w:lvl w:ilvl="1" w:tplc="9E30060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7F73913"/>
    <w:multiLevelType w:val="hybridMultilevel"/>
    <w:tmpl w:val="7632D8E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9FD578B"/>
    <w:multiLevelType w:val="hybridMultilevel"/>
    <w:tmpl w:val="57B4E5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48B3D4C"/>
    <w:multiLevelType w:val="hybridMultilevel"/>
    <w:tmpl w:val="B73E7566"/>
    <w:lvl w:ilvl="0" w:tplc="B70A70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5A57BEF"/>
    <w:multiLevelType w:val="hybridMultilevel"/>
    <w:tmpl w:val="C9068788"/>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72923F1"/>
    <w:multiLevelType w:val="hybridMultilevel"/>
    <w:tmpl w:val="C8224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D1B58F6"/>
    <w:multiLevelType w:val="hybridMultilevel"/>
    <w:tmpl w:val="4A6A57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7DC53684"/>
    <w:multiLevelType w:val="hybridMultilevel"/>
    <w:tmpl w:val="4B580654"/>
    <w:lvl w:ilvl="0" w:tplc="FFFFFFFF">
      <w:start w:val="1"/>
      <w:numFmt w:val="bullet"/>
      <w:lvlText w:val="-"/>
      <w:lvlJc w:val="left"/>
      <w:pPr>
        <w:ind w:left="720" w:hanging="360"/>
      </w:pPr>
      <w:rPr>
        <w:rFonts w:ascii="Courier New" w:hAnsi="Courier New" w:hint="default"/>
      </w:rPr>
    </w:lvl>
    <w:lvl w:ilvl="1" w:tplc="F38C0446">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E5E2318"/>
    <w:multiLevelType w:val="hybridMultilevel"/>
    <w:tmpl w:val="6C764E2C"/>
    <w:lvl w:ilvl="0" w:tplc="F38C0446">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87803533">
    <w:abstractNumId w:val="35"/>
  </w:num>
  <w:num w:numId="2" w16cid:durableId="224024748">
    <w:abstractNumId w:val="11"/>
  </w:num>
  <w:num w:numId="3" w16cid:durableId="997414905">
    <w:abstractNumId w:val="24"/>
  </w:num>
  <w:num w:numId="4" w16cid:durableId="1039934626">
    <w:abstractNumId w:val="13"/>
  </w:num>
  <w:num w:numId="5" w16cid:durableId="1692145539">
    <w:abstractNumId w:val="4"/>
  </w:num>
  <w:num w:numId="6" w16cid:durableId="2120642684">
    <w:abstractNumId w:val="15"/>
  </w:num>
  <w:num w:numId="7" w16cid:durableId="37166936">
    <w:abstractNumId w:val="40"/>
  </w:num>
  <w:num w:numId="8" w16cid:durableId="1766807197">
    <w:abstractNumId w:val="31"/>
  </w:num>
  <w:num w:numId="9" w16cid:durableId="948705373">
    <w:abstractNumId w:val="26"/>
  </w:num>
  <w:num w:numId="10" w16cid:durableId="995720573">
    <w:abstractNumId w:val="42"/>
  </w:num>
  <w:num w:numId="11" w16cid:durableId="1316685241">
    <w:abstractNumId w:val="17"/>
  </w:num>
  <w:num w:numId="12" w16cid:durableId="1948654332">
    <w:abstractNumId w:val="19"/>
  </w:num>
  <w:num w:numId="13" w16cid:durableId="440030871">
    <w:abstractNumId w:val="18"/>
  </w:num>
  <w:num w:numId="14" w16cid:durableId="1449162129">
    <w:abstractNumId w:val="29"/>
  </w:num>
  <w:num w:numId="15" w16cid:durableId="1480734569">
    <w:abstractNumId w:val="3"/>
  </w:num>
  <w:num w:numId="16" w16cid:durableId="1051344598">
    <w:abstractNumId w:val="33"/>
  </w:num>
  <w:num w:numId="17" w16cid:durableId="241987834">
    <w:abstractNumId w:val="38"/>
  </w:num>
  <w:num w:numId="18" w16cid:durableId="85618631">
    <w:abstractNumId w:val="34"/>
  </w:num>
  <w:num w:numId="19" w16cid:durableId="660045588">
    <w:abstractNumId w:val="21"/>
  </w:num>
  <w:num w:numId="20" w16cid:durableId="1128007884">
    <w:abstractNumId w:val="41"/>
  </w:num>
  <w:num w:numId="21" w16cid:durableId="873730380">
    <w:abstractNumId w:val="30"/>
  </w:num>
  <w:num w:numId="22" w16cid:durableId="149491059">
    <w:abstractNumId w:val="44"/>
  </w:num>
  <w:num w:numId="23" w16cid:durableId="2122263225">
    <w:abstractNumId w:val="25"/>
  </w:num>
  <w:num w:numId="24" w16cid:durableId="200048573">
    <w:abstractNumId w:val="45"/>
  </w:num>
  <w:num w:numId="25" w16cid:durableId="1098402774">
    <w:abstractNumId w:val="8"/>
  </w:num>
  <w:num w:numId="26" w16cid:durableId="468398850">
    <w:abstractNumId w:val="36"/>
  </w:num>
  <w:num w:numId="27" w16cid:durableId="261769504">
    <w:abstractNumId w:val="39"/>
  </w:num>
  <w:num w:numId="28" w16cid:durableId="1132289941">
    <w:abstractNumId w:val="1"/>
  </w:num>
  <w:num w:numId="29" w16cid:durableId="429085151">
    <w:abstractNumId w:val="6"/>
  </w:num>
  <w:num w:numId="30" w16cid:durableId="146897034">
    <w:abstractNumId w:val="14"/>
  </w:num>
  <w:num w:numId="31" w16cid:durableId="253242717">
    <w:abstractNumId w:val="7"/>
  </w:num>
  <w:num w:numId="32" w16cid:durableId="1897276872">
    <w:abstractNumId w:val="37"/>
  </w:num>
  <w:num w:numId="33" w16cid:durableId="2076851301">
    <w:abstractNumId w:val="43"/>
  </w:num>
  <w:num w:numId="34" w16cid:durableId="1456485155">
    <w:abstractNumId w:val="0"/>
  </w:num>
  <w:num w:numId="35" w16cid:durableId="59837464">
    <w:abstractNumId w:val="32"/>
  </w:num>
  <w:num w:numId="36" w16cid:durableId="913776789">
    <w:abstractNumId w:val="20"/>
  </w:num>
  <w:num w:numId="37" w16cid:durableId="843593348">
    <w:abstractNumId w:val="2"/>
  </w:num>
  <w:num w:numId="38" w16cid:durableId="1815175667">
    <w:abstractNumId w:val="9"/>
  </w:num>
  <w:num w:numId="39" w16cid:durableId="1174957617">
    <w:abstractNumId w:val="23"/>
  </w:num>
  <w:num w:numId="40" w16cid:durableId="296960124">
    <w:abstractNumId w:val="46"/>
  </w:num>
  <w:num w:numId="41" w16cid:durableId="1843855537">
    <w:abstractNumId w:val="22"/>
  </w:num>
  <w:num w:numId="42" w16cid:durableId="592665323">
    <w:abstractNumId w:val="12"/>
  </w:num>
  <w:num w:numId="43" w16cid:durableId="1520583913">
    <w:abstractNumId w:val="16"/>
  </w:num>
  <w:num w:numId="44" w16cid:durableId="1496603653">
    <w:abstractNumId w:val="47"/>
  </w:num>
  <w:num w:numId="45" w16cid:durableId="1560899314">
    <w:abstractNumId w:val="10"/>
  </w:num>
  <w:num w:numId="46" w16cid:durableId="26301878">
    <w:abstractNumId w:val="27"/>
  </w:num>
  <w:num w:numId="47" w16cid:durableId="1710034934">
    <w:abstractNumId w:val="28"/>
  </w:num>
  <w:num w:numId="48" w16cid:durableId="1473866799">
    <w:abstractNumId w:val="5"/>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di Deco">
    <w15:presenceInfo w15:providerId="AD" w15:userId="S::r.deco@murraybridge.sa.gov.au::65efe355-951f-40e7-b034-3506035e36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2B2"/>
    <w:rsid w:val="00001774"/>
    <w:rsid w:val="00011A44"/>
    <w:rsid w:val="00015CAD"/>
    <w:rsid w:val="000301DC"/>
    <w:rsid w:val="00032ECB"/>
    <w:rsid w:val="00037803"/>
    <w:rsid w:val="00043943"/>
    <w:rsid w:val="000553F3"/>
    <w:rsid w:val="00062FA2"/>
    <w:rsid w:val="000637F0"/>
    <w:rsid w:val="00081A31"/>
    <w:rsid w:val="000A1DA5"/>
    <w:rsid w:val="000A502E"/>
    <w:rsid w:val="000A74AE"/>
    <w:rsid w:val="000D216E"/>
    <w:rsid w:val="000D535C"/>
    <w:rsid w:val="000E5201"/>
    <w:rsid w:val="000E73A1"/>
    <w:rsid w:val="000F08AA"/>
    <w:rsid w:val="000F28D1"/>
    <w:rsid w:val="000F536E"/>
    <w:rsid w:val="000F75EE"/>
    <w:rsid w:val="001108B7"/>
    <w:rsid w:val="001149C4"/>
    <w:rsid w:val="00133DA7"/>
    <w:rsid w:val="00154F7C"/>
    <w:rsid w:val="001565D0"/>
    <w:rsid w:val="00173184"/>
    <w:rsid w:val="00173785"/>
    <w:rsid w:val="0018053D"/>
    <w:rsid w:val="00183B03"/>
    <w:rsid w:val="001A1E31"/>
    <w:rsid w:val="001A3031"/>
    <w:rsid w:val="001B3BFE"/>
    <w:rsid w:val="001F0FA0"/>
    <w:rsid w:val="001F1E3E"/>
    <w:rsid w:val="001F5C51"/>
    <w:rsid w:val="0021213A"/>
    <w:rsid w:val="00216858"/>
    <w:rsid w:val="00217A1A"/>
    <w:rsid w:val="0022491F"/>
    <w:rsid w:val="00233BC7"/>
    <w:rsid w:val="00244A51"/>
    <w:rsid w:val="002452B2"/>
    <w:rsid w:val="00257630"/>
    <w:rsid w:val="00292D8B"/>
    <w:rsid w:val="002A30A5"/>
    <w:rsid w:val="002A3D77"/>
    <w:rsid w:val="002A74F8"/>
    <w:rsid w:val="002C5CCB"/>
    <w:rsid w:val="002D13C9"/>
    <w:rsid w:val="002D195C"/>
    <w:rsid w:val="002D46B0"/>
    <w:rsid w:val="002D5081"/>
    <w:rsid w:val="002D6FCA"/>
    <w:rsid w:val="002E04C8"/>
    <w:rsid w:val="002E1BBA"/>
    <w:rsid w:val="002F7C55"/>
    <w:rsid w:val="00304375"/>
    <w:rsid w:val="00304E82"/>
    <w:rsid w:val="003058EE"/>
    <w:rsid w:val="0030618D"/>
    <w:rsid w:val="00307D50"/>
    <w:rsid w:val="003160F2"/>
    <w:rsid w:val="003328DD"/>
    <w:rsid w:val="003356B6"/>
    <w:rsid w:val="00371C51"/>
    <w:rsid w:val="00383BC8"/>
    <w:rsid w:val="00390CED"/>
    <w:rsid w:val="00391A2B"/>
    <w:rsid w:val="003A799A"/>
    <w:rsid w:val="003B618E"/>
    <w:rsid w:val="003C3F35"/>
    <w:rsid w:val="003D2DC3"/>
    <w:rsid w:val="003E0A3D"/>
    <w:rsid w:val="003E2B75"/>
    <w:rsid w:val="003E4DE2"/>
    <w:rsid w:val="00401B64"/>
    <w:rsid w:val="00411925"/>
    <w:rsid w:val="00413D7B"/>
    <w:rsid w:val="004167C4"/>
    <w:rsid w:val="0043526E"/>
    <w:rsid w:val="004369BD"/>
    <w:rsid w:val="00436C10"/>
    <w:rsid w:val="0044281F"/>
    <w:rsid w:val="0046414F"/>
    <w:rsid w:val="00465C69"/>
    <w:rsid w:val="00473451"/>
    <w:rsid w:val="004845F6"/>
    <w:rsid w:val="004866CF"/>
    <w:rsid w:val="004B3DBA"/>
    <w:rsid w:val="004C6428"/>
    <w:rsid w:val="004D2DD1"/>
    <w:rsid w:val="004E6727"/>
    <w:rsid w:val="004F000B"/>
    <w:rsid w:val="004F584F"/>
    <w:rsid w:val="004F6E0C"/>
    <w:rsid w:val="005030CD"/>
    <w:rsid w:val="00504F1F"/>
    <w:rsid w:val="00512DD4"/>
    <w:rsid w:val="00522B87"/>
    <w:rsid w:val="00526687"/>
    <w:rsid w:val="00534BAE"/>
    <w:rsid w:val="00555F2D"/>
    <w:rsid w:val="00556585"/>
    <w:rsid w:val="005671AD"/>
    <w:rsid w:val="0057608D"/>
    <w:rsid w:val="00590C46"/>
    <w:rsid w:val="005A5D79"/>
    <w:rsid w:val="005A66EA"/>
    <w:rsid w:val="005C557F"/>
    <w:rsid w:val="005D076F"/>
    <w:rsid w:val="005D419D"/>
    <w:rsid w:val="005D578E"/>
    <w:rsid w:val="005D6B73"/>
    <w:rsid w:val="005D76FD"/>
    <w:rsid w:val="005E038E"/>
    <w:rsid w:val="006009FB"/>
    <w:rsid w:val="006074F7"/>
    <w:rsid w:val="0061729D"/>
    <w:rsid w:val="00620BE4"/>
    <w:rsid w:val="006210C5"/>
    <w:rsid w:val="00623B09"/>
    <w:rsid w:val="006305CA"/>
    <w:rsid w:val="00630CB3"/>
    <w:rsid w:val="0064178A"/>
    <w:rsid w:val="00641D23"/>
    <w:rsid w:val="0064304B"/>
    <w:rsid w:val="00643798"/>
    <w:rsid w:val="00653159"/>
    <w:rsid w:val="006750F5"/>
    <w:rsid w:val="006854DF"/>
    <w:rsid w:val="006966D4"/>
    <w:rsid w:val="006A1B9E"/>
    <w:rsid w:val="006B7A2A"/>
    <w:rsid w:val="006C494F"/>
    <w:rsid w:val="006D2564"/>
    <w:rsid w:val="006E4391"/>
    <w:rsid w:val="006F3CBA"/>
    <w:rsid w:val="00703E86"/>
    <w:rsid w:val="007052CF"/>
    <w:rsid w:val="00706060"/>
    <w:rsid w:val="007060D8"/>
    <w:rsid w:val="00736D72"/>
    <w:rsid w:val="0074364F"/>
    <w:rsid w:val="00746A6C"/>
    <w:rsid w:val="00757B6E"/>
    <w:rsid w:val="00761FD2"/>
    <w:rsid w:val="00762A81"/>
    <w:rsid w:val="007666D1"/>
    <w:rsid w:val="007754F2"/>
    <w:rsid w:val="00784908"/>
    <w:rsid w:val="00786C68"/>
    <w:rsid w:val="007B72FE"/>
    <w:rsid w:val="007C689B"/>
    <w:rsid w:val="007D399F"/>
    <w:rsid w:val="007D670D"/>
    <w:rsid w:val="007E7B49"/>
    <w:rsid w:val="0080405C"/>
    <w:rsid w:val="0081056B"/>
    <w:rsid w:val="008109EA"/>
    <w:rsid w:val="00814113"/>
    <w:rsid w:val="00840374"/>
    <w:rsid w:val="00840E76"/>
    <w:rsid w:val="008423EF"/>
    <w:rsid w:val="00853C64"/>
    <w:rsid w:val="00871E5C"/>
    <w:rsid w:val="00881266"/>
    <w:rsid w:val="0089456C"/>
    <w:rsid w:val="008A1141"/>
    <w:rsid w:val="008B0002"/>
    <w:rsid w:val="008B01D7"/>
    <w:rsid w:val="008B373A"/>
    <w:rsid w:val="008D0441"/>
    <w:rsid w:val="008D0B3B"/>
    <w:rsid w:val="008E5CF1"/>
    <w:rsid w:val="008E7BE0"/>
    <w:rsid w:val="008F3128"/>
    <w:rsid w:val="008F4D29"/>
    <w:rsid w:val="00910DDE"/>
    <w:rsid w:val="00921225"/>
    <w:rsid w:val="00922284"/>
    <w:rsid w:val="00924E4F"/>
    <w:rsid w:val="00925DDE"/>
    <w:rsid w:val="00926DB1"/>
    <w:rsid w:val="00926F7D"/>
    <w:rsid w:val="00951C71"/>
    <w:rsid w:val="009563F5"/>
    <w:rsid w:val="009645F4"/>
    <w:rsid w:val="00973E8F"/>
    <w:rsid w:val="009847CB"/>
    <w:rsid w:val="0099601F"/>
    <w:rsid w:val="009A4E87"/>
    <w:rsid w:val="009B210E"/>
    <w:rsid w:val="009D3329"/>
    <w:rsid w:val="009D333E"/>
    <w:rsid w:val="009E53F4"/>
    <w:rsid w:val="009E596B"/>
    <w:rsid w:val="009F413C"/>
    <w:rsid w:val="009F7459"/>
    <w:rsid w:val="00A043AF"/>
    <w:rsid w:val="00A14C91"/>
    <w:rsid w:val="00A21293"/>
    <w:rsid w:val="00A23A5A"/>
    <w:rsid w:val="00A37DD7"/>
    <w:rsid w:val="00A40AB4"/>
    <w:rsid w:val="00A434A7"/>
    <w:rsid w:val="00A43646"/>
    <w:rsid w:val="00A507DF"/>
    <w:rsid w:val="00A51FE4"/>
    <w:rsid w:val="00A52EB7"/>
    <w:rsid w:val="00A662E6"/>
    <w:rsid w:val="00A727A9"/>
    <w:rsid w:val="00AA1315"/>
    <w:rsid w:val="00AA5347"/>
    <w:rsid w:val="00AB1FAE"/>
    <w:rsid w:val="00AB5894"/>
    <w:rsid w:val="00AB660B"/>
    <w:rsid w:val="00AC5E0A"/>
    <w:rsid w:val="00AD7147"/>
    <w:rsid w:val="00AF4135"/>
    <w:rsid w:val="00B00E20"/>
    <w:rsid w:val="00B15AFB"/>
    <w:rsid w:val="00B237B4"/>
    <w:rsid w:val="00B32F01"/>
    <w:rsid w:val="00B37540"/>
    <w:rsid w:val="00B4080F"/>
    <w:rsid w:val="00B424E8"/>
    <w:rsid w:val="00B47393"/>
    <w:rsid w:val="00B55E4F"/>
    <w:rsid w:val="00B56508"/>
    <w:rsid w:val="00B622D1"/>
    <w:rsid w:val="00B64D6F"/>
    <w:rsid w:val="00B65D9D"/>
    <w:rsid w:val="00B83B32"/>
    <w:rsid w:val="00B8542C"/>
    <w:rsid w:val="00B9354E"/>
    <w:rsid w:val="00B97B30"/>
    <w:rsid w:val="00BA4CF6"/>
    <w:rsid w:val="00BB3668"/>
    <w:rsid w:val="00BC7162"/>
    <w:rsid w:val="00BD093C"/>
    <w:rsid w:val="00BD2D43"/>
    <w:rsid w:val="00C053BC"/>
    <w:rsid w:val="00C22F70"/>
    <w:rsid w:val="00C422B0"/>
    <w:rsid w:val="00C50A3D"/>
    <w:rsid w:val="00C55BFB"/>
    <w:rsid w:val="00C56013"/>
    <w:rsid w:val="00C56A75"/>
    <w:rsid w:val="00C57E08"/>
    <w:rsid w:val="00C62439"/>
    <w:rsid w:val="00C704A7"/>
    <w:rsid w:val="00C75062"/>
    <w:rsid w:val="00C764BC"/>
    <w:rsid w:val="00C80D8B"/>
    <w:rsid w:val="00C81F5C"/>
    <w:rsid w:val="00C83989"/>
    <w:rsid w:val="00C854F8"/>
    <w:rsid w:val="00C9015D"/>
    <w:rsid w:val="00C93CC5"/>
    <w:rsid w:val="00CA0E89"/>
    <w:rsid w:val="00CA5288"/>
    <w:rsid w:val="00CC566D"/>
    <w:rsid w:val="00CD0B2D"/>
    <w:rsid w:val="00CD438A"/>
    <w:rsid w:val="00CF2071"/>
    <w:rsid w:val="00D07345"/>
    <w:rsid w:val="00D205BC"/>
    <w:rsid w:val="00D3253A"/>
    <w:rsid w:val="00D33D7C"/>
    <w:rsid w:val="00D36B5A"/>
    <w:rsid w:val="00D63620"/>
    <w:rsid w:val="00D77405"/>
    <w:rsid w:val="00D90F72"/>
    <w:rsid w:val="00DC4630"/>
    <w:rsid w:val="00DC5962"/>
    <w:rsid w:val="00DD1677"/>
    <w:rsid w:val="00DD5616"/>
    <w:rsid w:val="00DF2F9D"/>
    <w:rsid w:val="00E0523E"/>
    <w:rsid w:val="00E102D2"/>
    <w:rsid w:val="00E232A6"/>
    <w:rsid w:val="00E30A90"/>
    <w:rsid w:val="00E334B4"/>
    <w:rsid w:val="00E33730"/>
    <w:rsid w:val="00E50B3C"/>
    <w:rsid w:val="00E50C40"/>
    <w:rsid w:val="00E61309"/>
    <w:rsid w:val="00E702D4"/>
    <w:rsid w:val="00E734CF"/>
    <w:rsid w:val="00E902DC"/>
    <w:rsid w:val="00E93BF2"/>
    <w:rsid w:val="00EA0D3E"/>
    <w:rsid w:val="00EB7CF0"/>
    <w:rsid w:val="00EC524F"/>
    <w:rsid w:val="00EC6335"/>
    <w:rsid w:val="00EC78CB"/>
    <w:rsid w:val="00EC791B"/>
    <w:rsid w:val="00ED11BD"/>
    <w:rsid w:val="00ED635C"/>
    <w:rsid w:val="00EF59A7"/>
    <w:rsid w:val="00EF6036"/>
    <w:rsid w:val="00F36E36"/>
    <w:rsid w:val="00F46772"/>
    <w:rsid w:val="00F47472"/>
    <w:rsid w:val="00F54CEC"/>
    <w:rsid w:val="00F5664B"/>
    <w:rsid w:val="00F6062B"/>
    <w:rsid w:val="00F63A46"/>
    <w:rsid w:val="00F65A7E"/>
    <w:rsid w:val="00F75F0E"/>
    <w:rsid w:val="00F84BD5"/>
    <w:rsid w:val="00FA6CFD"/>
    <w:rsid w:val="00FA7429"/>
    <w:rsid w:val="00FB09E0"/>
    <w:rsid w:val="00FB39A8"/>
    <w:rsid w:val="00FB6FEA"/>
    <w:rsid w:val="00FC0118"/>
    <w:rsid w:val="00FC66EB"/>
    <w:rsid w:val="00FC6E90"/>
    <w:rsid w:val="00FC6EAB"/>
    <w:rsid w:val="00FD2C39"/>
    <w:rsid w:val="00FE19F4"/>
    <w:rsid w:val="04385D95"/>
    <w:rsid w:val="07B765F6"/>
    <w:rsid w:val="27BBCE07"/>
    <w:rsid w:val="2D37E154"/>
    <w:rsid w:val="331ACD3F"/>
    <w:rsid w:val="38931E0E"/>
    <w:rsid w:val="3CD2AD98"/>
    <w:rsid w:val="3DF87A6F"/>
    <w:rsid w:val="47BF373C"/>
    <w:rsid w:val="5EE8DB88"/>
    <w:rsid w:val="611E9F68"/>
    <w:rsid w:val="619FC0E6"/>
    <w:rsid w:val="682D8810"/>
    <w:rsid w:val="6CE050E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B8366"/>
  <w15:chartTrackingRefBased/>
  <w15:docId w15:val="{590A2C40-6F07-4ACB-93F3-C1E82BBE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BBA"/>
    <w:pPr>
      <w:spacing w:after="0" w:line="240" w:lineRule="auto"/>
    </w:pPr>
    <w:rPr>
      <w:rFonts w:ascii="Century Gothic" w:eastAsia="Times New Roman" w:hAnsi="Century Gothic" w:cs="Arial"/>
      <w:bCs/>
      <w:sz w:val="18"/>
      <w:szCs w:val="24"/>
    </w:rPr>
  </w:style>
  <w:style w:type="paragraph" w:styleId="Heading1">
    <w:name w:val="heading 1"/>
    <w:basedOn w:val="Normal"/>
    <w:next w:val="Normal"/>
    <w:link w:val="Heading1Char"/>
    <w:qFormat/>
    <w:rsid w:val="002452B2"/>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52B2"/>
    <w:rPr>
      <w:rFonts w:ascii="Century Gothic" w:eastAsia="Times New Roman" w:hAnsi="Century Gothic" w:cs="Arial"/>
      <w:b/>
      <w:bCs/>
      <w:sz w:val="18"/>
      <w:szCs w:val="24"/>
    </w:rPr>
  </w:style>
  <w:style w:type="paragraph" w:styleId="Title">
    <w:name w:val="Title"/>
    <w:basedOn w:val="Normal"/>
    <w:link w:val="TitleChar"/>
    <w:qFormat/>
    <w:rsid w:val="002452B2"/>
    <w:pPr>
      <w:jc w:val="center"/>
    </w:pPr>
    <w:rPr>
      <w:b/>
    </w:rPr>
  </w:style>
  <w:style w:type="character" w:customStyle="1" w:styleId="TitleChar">
    <w:name w:val="Title Char"/>
    <w:basedOn w:val="DefaultParagraphFont"/>
    <w:link w:val="Title"/>
    <w:rsid w:val="002452B2"/>
    <w:rPr>
      <w:rFonts w:ascii="Century Gothic" w:eastAsia="Times New Roman" w:hAnsi="Century Gothic" w:cs="Arial"/>
      <w:b/>
      <w:bCs/>
      <w:sz w:val="18"/>
      <w:szCs w:val="24"/>
    </w:rPr>
  </w:style>
  <w:style w:type="paragraph" w:styleId="FootnoteText">
    <w:name w:val="footnote text"/>
    <w:basedOn w:val="Normal"/>
    <w:link w:val="FootnoteTextChar"/>
    <w:rsid w:val="002452B2"/>
    <w:rPr>
      <w:szCs w:val="20"/>
    </w:rPr>
  </w:style>
  <w:style w:type="character" w:customStyle="1" w:styleId="FootnoteTextChar">
    <w:name w:val="Footnote Text Char"/>
    <w:basedOn w:val="DefaultParagraphFont"/>
    <w:link w:val="FootnoteText"/>
    <w:rsid w:val="002452B2"/>
    <w:rPr>
      <w:rFonts w:ascii="Century Gothic" w:eastAsia="Times New Roman" w:hAnsi="Century Gothic" w:cs="Arial"/>
      <w:bCs/>
      <w:sz w:val="18"/>
      <w:szCs w:val="20"/>
    </w:rPr>
  </w:style>
  <w:style w:type="paragraph" w:styleId="ListParagraph">
    <w:name w:val="List Paragraph"/>
    <w:basedOn w:val="Normal"/>
    <w:uiPriority w:val="34"/>
    <w:qFormat/>
    <w:rsid w:val="002452B2"/>
    <w:pPr>
      <w:ind w:left="720"/>
    </w:pPr>
  </w:style>
  <w:style w:type="paragraph" w:styleId="Header">
    <w:name w:val="header"/>
    <w:basedOn w:val="Normal"/>
    <w:link w:val="HeaderChar"/>
    <w:unhideWhenUsed/>
    <w:rsid w:val="002452B2"/>
    <w:pPr>
      <w:tabs>
        <w:tab w:val="center" w:pos="4513"/>
        <w:tab w:val="right" w:pos="9026"/>
      </w:tabs>
    </w:pPr>
  </w:style>
  <w:style w:type="character" w:customStyle="1" w:styleId="HeaderChar">
    <w:name w:val="Header Char"/>
    <w:basedOn w:val="DefaultParagraphFont"/>
    <w:link w:val="Header"/>
    <w:rsid w:val="002452B2"/>
    <w:rPr>
      <w:rFonts w:ascii="Century Gothic" w:eastAsia="Times New Roman" w:hAnsi="Century Gothic" w:cs="Arial"/>
      <w:bCs/>
      <w:sz w:val="18"/>
      <w:szCs w:val="24"/>
    </w:rPr>
  </w:style>
  <w:style w:type="paragraph" w:styleId="Footer">
    <w:name w:val="footer"/>
    <w:basedOn w:val="Normal"/>
    <w:link w:val="FooterChar"/>
    <w:uiPriority w:val="99"/>
    <w:unhideWhenUsed/>
    <w:rsid w:val="002452B2"/>
    <w:pPr>
      <w:tabs>
        <w:tab w:val="center" w:pos="4513"/>
        <w:tab w:val="right" w:pos="9026"/>
      </w:tabs>
    </w:pPr>
  </w:style>
  <w:style w:type="character" w:customStyle="1" w:styleId="FooterChar">
    <w:name w:val="Footer Char"/>
    <w:basedOn w:val="DefaultParagraphFont"/>
    <w:link w:val="Footer"/>
    <w:uiPriority w:val="99"/>
    <w:rsid w:val="002452B2"/>
    <w:rPr>
      <w:rFonts w:ascii="Century Gothic" w:eastAsia="Times New Roman" w:hAnsi="Century Gothic" w:cs="Arial"/>
      <w:bCs/>
      <w:sz w:val="18"/>
      <w:szCs w:val="24"/>
    </w:rPr>
  </w:style>
  <w:style w:type="paragraph" w:styleId="NoSpacing">
    <w:name w:val="No Spacing"/>
    <w:uiPriority w:val="1"/>
    <w:qFormat/>
    <w:rsid w:val="002E1BBA"/>
    <w:pPr>
      <w:spacing w:after="0" w:line="240" w:lineRule="auto"/>
    </w:pPr>
    <w:rPr>
      <w:rFonts w:ascii="Century Gothic" w:eastAsia="Times New Roman" w:hAnsi="Century Gothic" w:cs="Arial"/>
      <w:bCs/>
      <w:sz w:val="24"/>
      <w:szCs w:val="24"/>
    </w:rPr>
  </w:style>
  <w:style w:type="paragraph" w:customStyle="1" w:styleId="Tablenormal0">
    <w:name w:val="Tablenormal"/>
    <w:basedOn w:val="Normal"/>
    <w:link w:val="TablenormalChar"/>
    <w:rsid w:val="002E1BBA"/>
    <w:pPr>
      <w:spacing w:before="120" w:after="120"/>
    </w:pPr>
    <w:rPr>
      <w:rFonts w:ascii="Tahoma" w:hAnsi="Tahoma" w:cs="Times New Roman"/>
      <w:bCs w:val="0"/>
      <w:sz w:val="22"/>
      <w:lang w:val="en-US"/>
    </w:rPr>
  </w:style>
  <w:style w:type="character" w:customStyle="1" w:styleId="TablenormalChar">
    <w:name w:val="Tablenormal Char"/>
    <w:link w:val="Tablenormal0"/>
    <w:rsid w:val="002E1BBA"/>
    <w:rPr>
      <w:rFonts w:ascii="Tahoma" w:eastAsia="Times New Roman" w:hAnsi="Tahoma" w:cs="Times New Roman"/>
      <w:szCs w:val="24"/>
      <w:lang w:val="en-US"/>
    </w:rPr>
  </w:style>
  <w:style w:type="paragraph" w:styleId="BalloonText">
    <w:name w:val="Balloon Text"/>
    <w:basedOn w:val="Normal"/>
    <w:link w:val="BalloonTextChar"/>
    <w:uiPriority w:val="99"/>
    <w:semiHidden/>
    <w:unhideWhenUsed/>
    <w:rsid w:val="00D33D7C"/>
    <w:rPr>
      <w:rFonts w:ascii="Segoe UI" w:hAnsi="Segoe UI" w:cs="Segoe UI"/>
      <w:szCs w:val="18"/>
    </w:rPr>
  </w:style>
  <w:style w:type="character" w:customStyle="1" w:styleId="BalloonTextChar">
    <w:name w:val="Balloon Text Char"/>
    <w:basedOn w:val="DefaultParagraphFont"/>
    <w:link w:val="BalloonText"/>
    <w:uiPriority w:val="99"/>
    <w:semiHidden/>
    <w:rsid w:val="00D33D7C"/>
    <w:rPr>
      <w:rFonts w:ascii="Segoe UI" w:eastAsia="Times New Roman" w:hAnsi="Segoe UI" w:cs="Segoe UI"/>
      <w:bCs/>
      <w:sz w:val="18"/>
      <w:szCs w:val="18"/>
    </w:rPr>
  </w:style>
  <w:style w:type="paragraph" w:styleId="BodyText">
    <w:name w:val="Body Text"/>
    <w:basedOn w:val="Normal"/>
    <w:link w:val="BodyTextChar"/>
    <w:rsid w:val="00D3253A"/>
    <w:pPr>
      <w:spacing w:after="120"/>
    </w:pPr>
  </w:style>
  <w:style w:type="character" w:customStyle="1" w:styleId="BodyTextChar">
    <w:name w:val="Body Text Char"/>
    <w:basedOn w:val="DefaultParagraphFont"/>
    <w:link w:val="BodyText"/>
    <w:rsid w:val="00D3253A"/>
    <w:rPr>
      <w:rFonts w:ascii="Century Gothic" w:eastAsia="Times New Roman" w:hAnsi="Century Gothic" w:cs="Arial"/>
      <w:bCs/>
      <w:sz w:val="18"/>
      <w:szCs w:val="24"/>
    </w:rPr>
  </w:style>
  <w:style w:type="paragraph" w:styleId="BodyTextIndent">
    <w:name w:val="Body Text Indent"/>
    <w:basedOn w:val="Normal"/>
    <w:link w:val="BodyTextIndentChar"/>
    <w:rsid w:val="005D419D"/>
    <w:pPr>
      <w:ind w:left="720"/>
    </w:pPr>
    <w:rPr>
      <w:szCs w:val="20"/>
    </w:rPr>
  </w:style>
  <w:style w:type="character" w:customStyle="1" w:styleId="BodyTextIndentChar">
    <w:name w:val="Body Text Indent Char"/>
    <w:basedOn w:val="DefaultParagraphFont"/>
    <w:link w:val="BodyTextIndent"/>
    <w:rsid w:val="005D419D"/>
    <w:rPr>
      <w:rFonts w:ascii="Century Gothic" w:eastAsia="Times New Roman" w:hAnsi="Century Gothic" w:cs="Arial"/>
      <w:bCs/>
      <w:sz w:val="18"/>
      <w:szCs w:val="20"/>
    </w:rPr>
  </w:style>
  <w:style w:type="paragraph" w:customStyle="1" w:styleId="TableParagraph">
    <w:name w:val="Table Paragraph"/>
    <w:basedOn w:val="Normal"/>
    <w:uiPriority w:val="1"/>
    <w:qFormat/>
    <w:rsid w:val="00A43646"/>
    <w:pPr>
      <w:widowControl w:val="0"/>
      <w:autoSpaceDE w:val="0"/>
      <w:autoSpaceDN w:val="0"/>
      <w:ind w:left="107"/>
    </w:pPr>
    <w:rPr>
      <w:rFonts w:eastAsia="Century Gothic" w:cs="Century Gothic"/>
      <w:bCs w:val="0"/>
      <w:sz w:val="22"/>
      <w:szCs w:val="22"/>
      <w:lang w:val="en-US"/>
    </w:rPr>
  </w:style>
  <w:style w:type="paragraph" w:customStyle="1" w:styleId="1">
    <w:name w:val="_1"/>
    <w:basedOn w:val="Normal"/>
    <w:rsid w:val="00CA5288"/>
    <w:pPr>
      <w:widowControl w:val="0"/>
      <w:ind w:left="333" w:hanging="333"/>
    </w:pPr>
    <w:rPr>
      <w:rFonts w:ascii="Times New Roman" w:hAnsi="Times New Roman" w:cs="Times New Roman"/>
      <w:bCs w:val="0"/>
      <w:snapToGrid w:val="0"/>
      <w:sz w:val="24"/>
      <w:szCs w:val="20"/>
      <w:lang w:val="en-US"/>
    </w:rPr>
  </w:style>
  <w:style w:type="paragraph" w:styleId="ListBullet">
    <w:name w:val="List Bullet"/>
    <w:basedOn w:val="Normal"/>
    <w:rsid w:val="009B210E"/>
    <w:pPr>
      <w:numPr>
        <w:numId w:val="35"/>
      </w:numPr>
    </w:pPr>
    <w:rPr>
      <w:rFonts w:ascii="Tahoma" w:hAnsi="Tahoma" w:cs="Times New Roman"/>
      <w:bCs w:val="0"/>
      <w:sz w:val="22"/>
    </w:rPr>
  </w:style>
  <w:style w:type="paragraph" w:styleId="Revision">
    <w:name w:val="Revision"/>
    <w:hidden/>
    <w:uiPriority w:val="99"/>
    <w:semiHidden/>
    <w:rsid w:val="00FA7429"/>
    <w:pPr>
      <w:spacing w:after="0" w:line="240" w:lineRule="auto"/>
    </w:pPr>
    <w:rPr>
      <w:rFonts w:ascii="Century Gothic" w:eastAsia="Times New Roman" w:hAnsi="Century Gothic" w:cs="Arial"/>
      <w:bCs/>
      <w:sz w:val="18"/>
      <w:szCs w:val="24"/>
    </w:rPr>
  </w:style>
  <w:style w:type="character" w:styleId="CommentReference">
    <w:name w:val="annotation reference"/>
    <w:basedOn w:val="DefaultParagraphFont"/>
    <w:uiPriority w:val="99"/>
    <w:semiHidden/>
    <w:unhideWhenUsed/>
    <w:rsid w:val="00043943"/>
    <w:rPr>
      <w:sz w:val="16"/>
      <w:szCs w:val="16"/>
    </w:rPr>
  </w:style>
  <w:style w:type="paragraph" w:styleId="CommentText">
    <w:name w:val="annotation text"/>
    <w:basedOn w:val="Normal"/>
    <w:link w:val="CommentTextChar"/>
    <w:uiPriority w:val="99"/>
    <w:unhideWhenUsed/>
    <w:rsid w:val="00043943"/>
    <w:rPr>
      <w:sz w:val="20"/>
      <w:szCs w:val="20"/>
    </w:rPr>
  </w:style>
  <w:style w:type="character" w:customStyle="1" w:styleId="CommentTextChar">
    <w:name w:val="Comment Text Char"/>
    <w:basedOn w:val="DefaultParagraphFont"/>
    <w:link w:val="CommentText"/>
    <w:uiPriority w:val="99"/>
    <w:rsid w:val="00043943"/>
    <w:rPr>
      <w:rFonts w:ascii="Century Gothic" w:eastAsia="Times New Roman" w:hAnsi="Century Gothic" w:cs="Arial"/>
      <w:bCs/>
      <w:sz w:val="20"/>
      <w:szCs w:val="20"/>
    </w:rPr>
  </w:style>
  <w:style w:type="paragraph" w:styleId="CommentSubject">
    <w:name w:val="annotation subject"/>
    <w:basedOn w:val="CommentText"/>
    <w:next w:val="CommentText"/>
    <w:link w:val="CommentSubjectChar"/>
    <w:uiPriority w:val="99"/>
    <w:semiHidden/>
    <w:unhideWhenUsed/>
    <w:rsid w:val="00043943"/>
    <w:rPr>
      <w:b/>
    </w:rPr>
  </w:style>
  <w:style w:type="character" w:customStyle="1" w:styleId="CommentSubjectChar">
    <w:name w:val="Comment Subject Char"/>
    <w:basedOn w:val="CommentTextChar"/>
    <w:link w:val="CommentSubject"/>
    <w:uiPriority w:val="99"/>
    <w:semiHidden/>
    <w:rsid w:val="00043943"/>
    <w:rPr>
      <w:rFonts w:ascii="Century Gothic" w:eastAsia="Times New Roman" w:hAnsi="Century Gothic"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81980">
      <w:bodyDiv w:val="1"/>
      <w:marLeft w:val="0"/>
      <w:marRight w:val="0"/>
      <w:marTop w:val="0"/>
      <w:marBottom w:val="0"/>
      <w:divBdr>
        <w:top w:val="none" w:sz="0" w:space="0" w:color="auto"/>
        <w:left w:val="none" w:sz="0" w:space="0" w:color="auto"/>
        <w:bottom w:val="none" w:sz="0" w:space="0" w:color="auto"/>
        <w:right w:val="none" w:sz="0" w:space="0" w:color="auto"/>
      </w:divBdr>
    </w:div>
    <w:div w:id="772437267">
      <w:bodyDiv w:val="1"/>
      <w:marLeft w:val="0"/>
      <w:marRight w:val="0"/>
      <w:marTop w:val="0"/>
      <w:marBottom w:val="0"/>
      <w:divBdr>
        <w:top w:val="none" w:sz="0" w:space="0" w:color="auto"/>
        <w:left w:val="none" w:sz="0" w:space="0" w:color="auto"/>
        <w:bottom w:val="none" w:sz="0" w:space="0" w:color="auto"/>
        <w:right w:val="none" w:sz="0" w:space="0" w:color="auto"/>
      </w:divBdr>
    </w:div>
    <w:div w:id="828523099">
      <w:bodyDiv w:val="1"/>
      <w:marLeft w:val="0"/>
      <w:marRight w:val="0"/>
      <w:marTop w:val="0"/>
      <w:marBottom w:val="0"/>
      <w:divBdr>
        <w:top w:val="none" w:sz="0" w:space="0" w:color="auto"/>
        <w:left w:val="none" w:sz="0" w:space="0" w:color="auto"/>
        <w:bottom w:val="none" w:sz="0" w:space="0" w:color="auto"/>
        <w:right w:val="none" w:sz="0" w:space="0" w:color="auto"/>
      </w:divBdr>
    </w:div>
    <w:div w:id="1083144072">
      <w:bodyDiv w:val="1"/>
      <w:marLeft w:val="0"/>
      <w:marRight w:val="0"/>
      <w:marTop w:val="0"/>
      <w:marBottom w:val="0"/>
      <w:divBdr>
        <w:top w:val="none" w:sz="0" w:space="0" w:color="auto"/>
        <w:left w:val="none" w:sz="0" w:space="0" w:color="auto"/>
        <w:bottom w:val="none" w:sz="0" w:space="0" w:color="auto"/>
        <w:right w:val="none" w:sz="0" w:space="0" w:color="auto"/>
      </w:divBdr>
    </w:div>
    <w:div w:id="1175538587">
      <w:bodyDiv w:val="1"/>
      <w:marLeft w:val="0"/>
      <w:marRight w:val="0"/>
      <w:marTop w:val="0"/>
      <w:marBottom w:val="0"/>
      <w:divBdr>
        <w:top w:val="none" w:sz="0" w:space="0" w:color="auto"/>
        <w:left w:val="none" w:sz="0" w:space="0" w:color="auto"/>
        <w:bottom w:val="none" w:sz="0" w:space="0" w:color="auto"/>
        <w:right w:val="none" w:sz="0" w:space="0" w:color="auto"/>
      </w:divBdr>
    </w:div>
    <w:div w:id="1265335692">
      <w:bodyDiv w:val="1"/>
      <w:marLeft w:val="0"/>
      <w:marRight w:val="0"/>
      <w:marTop w:val="0"/>
      <w:marBottom w:val="0"/>
      <w:divBdr>
        <w:top w:val="none" w:sz="0" w:space="0" w:color="auto"/>
        <w:left w:val="none" w:sz="0" w:space="0" w:color="auto"/>
        <w:bottom w:val="none" w:sz="0" w:space="0" w:color="auto"/>
        <w:right w:val="none" w:sz="0" w:space="0" w:color="auto"/>
      </w:divBdr>
    </w:div>
    <w:div w:id="1667510534">
      <w:bodyDiv w:val="1"/>
      <w:marLeft w:val="0"/>
      <w:marRight w:val="0"/>
      <w:marTop w:val="0"/>
      <w:marBottom w:val="0"/>
      <w:divBdr>
        <w:top w:val="none" w:sz="0" w:space="0" w:color="auto"/>
        <w:left w:val="none" w:sz="0" w:space="0" w:color="auto"/>
        <w:bottom w:val="none" w:sz="0" w:space="0" w:color="auto"/>
        <w:right w:val="none" w:sz="0" w:space="0" w:color="auto"/>
      </w:divBdr>
    </w:div>
    <w:div w:id="1803379269">
      <w:bodyDiv w:val="1"/>
      <w:marLeft w:val="0"/>
      <w:marRight w:val="0"/>
      <w:marTop w:val="0"/>
      <w:marBottom w:val="0"/>
      <w:divBdr>
        <w:top w:val="none" w:sz="0" w:space="0" w:color="auto"/>
        <w:left w:val="none" w:sz="0" w:space="0" w:color="auto"/>
        <w:bottom w:val="none" w:sz="0" w:space="0" w:color="auto"/>
        <w:right w:val="none" w:sz="0" w:space="0" w:color="auto"/>
      </w:divBdr>
    </w:div>
    <w:div w:id="1858228942">
      <w:bodyDiv w:val="1"/>
      <w:marLeft w:val="0"/>
      <w:marRight w:val="0"/>
      <w:marTop w:val="0"/>
      <w:marBottom w:val="0"/>
      <w:divBdr>
        <w:top w:val="none" w:sz="0" w:space="0" w:color="auto"/>
        <w:left w:val="none" w:sz="0" w:space="0" w:color="auto"/>
        <w:bottom w:val="none" w:sz="0" w:space="0" w:color="auto"/>
        <w:right w:val="none" w:sz="0" w:space="0" w:color="auto"/>
      </w:divBdr>
    </w:div>
    <w:div w:id="1877740740">
      <w:bodyDiv w:val="1"/>
      <w:marLeft w:val="0"/>
      <w:marRight w:val="0"/>
      <w:marTop w:val="0"/>
      <w:marBottom w:val="0"/>
      <w:divBdr>
        <w:top w:val="none" w:sz="0" w:space="0" w:color="auto"/>
        <w:left w:val="none" w:sz="0" w:space="0" w:color="auto"/>
        <w:bottom w:val="none" w:sz="0" w:space="0" w:color="auto"/>
        <w:right w:val="none" w:sz="0" w:space="0" w:color="auto"/>
      </w:divBdr>
    </w:div>
    <w:div w:id="1916863983">
      <w:bodyDiv w:val="1"/>
      <w:marLeft w:val="0"/>
      <w:marRight w:val="0"/>
      <w:marTop w:val="0"/>
      <w:marBottom w:val="0"/>
      <w:divBdr>
        <w:top w:val="none" w:sz="0" w:space="0" w:color="auto"/>
        <w:left w:val="none" w:sz="0" w:space="0" w:color="auto"/>
        <w:bottom w:val="none" w:sz="0" w:space="0" w:color="auto"/>
        <w:right w:val="none" w:sz="0" w:space="0" w:color="auto"/>
      </w:divBdr>
    </w:div>
    <w:div w:id="19413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78295FD964D74C85829191D59C82FD" ma:contentTypeVersion="11" ma:contentTypeDescription="Create a new document." ma:contentTypeScope="" ma:versionID="60176f368aa90d9739d1ebbd20183b65">
  <xsd:schema xmlns:xsd="http://www.w3.org/2001/XMLSchema" xmlns:xs="http://www.w3.org/2001/XMLSchema" xmlns:p="http://schemas.microsoft.com/office/2006/metadata/properties" xmlns:ns2="4234f79c-742d-4d3b-87bf-5f7111d72fb5" xmlns:ns3="b2c4e0c2-bca7-45dd-88a7-2bec81385c00" targetNamespace="http://schemas.microsoft.com/office/2006/metadata/properties" ma:root="true" ma:fieldsID="cf0f221c7321f309c16d87c183e87965" ns2:_="" ns3:_="">
    <xsd:import namespace="4234f79c-742d-4d3b-87bf-5f7111d72fb5"/>
    <xsd:import namespace="b2c4e0c2-bca7-45dd-88a7-2bec81385c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4f79c-742d-4d3b-87bf-5f7111d72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c4e0c2-bca7-45dd-88a7-2bec81385c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39127E-31EF-4311-85A9-7F714B90B20F}">
  <ds:schemaRefs>
    <ds:schemaRef ds:uri="http://schemas.microsoft.com/sharepoint/v3/contenttype/forms"/>
  </ds:schemaRefs>
</ds:datastoreItem>
</file>

<file path=customXml/itemProps2.xml><?xml version="1.0" encoding="utf-8"?>
<ds:datastoreItem xmlns:ds="http://schemas.openxmlformats.org/officeDocument/2006/customXml" ds:itemID="{EEDDD907-C991-4B71-BF83-594A43C63D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5F8249-E72C-4CC0-89F2-7F93B9BE12FE}">
  <ds:schemaRefs>
    <ds:schemaRef ds:uri="http://schemas.openxmlformats.org/officeDocument/2006/bibliography"/>
  </ds:schemaRefs>
</ds:datastoreItem>
</file>

<file path=customXml/itemProps4.xml><?xml version="1.0" encoding="utf-8"?>
<ds:datastoreItem xmlns:ds="http://schemas.openxmlformats.org/officeDocument/2006/customXml" ds:itemID="{7B7FCAB4-D50F-4A87-B212-6FF124866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4f79c-742d-4d3b-87bf-5f7111d72fb5"/>
    <ds:schemaRef ds:uri="b2c4e0c2-bca7-45dd-88a7-2bec81385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2530</Words>
  <Characters>14093</Characters>
  <Application>Microsoft Office Word</Application>
  <DocSecurity>4</DocSecurity>
  <Lines>939</Lines>
  <Paragraphs>755</Paragraphs>
  <ScaleCrop>false</ScaleCrop>
  <Company>Rural City of Murray Bridge</Company>
  <LinksUpToDate>false</LinksUpToDate>
  <CharactersWithSpaces>15868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Stanton-Thring</dc:creator>
  <cp:keywords/>
  <dc:description/>
  <cp:lastModifiedBy>Morgan Dabinett</cp:lastModifiedBy>
  <cp:revision>2</cp:revision>
  <cp:lastPrinted>2022-10-27T16:41:00Z</cp:lastPrinted>
  <dcterms:created xsi:type="dcterms:W3CDTF">2026-10-15T03:05:00Z</dcterms:created>
  <dcterms:modified xsi:type="dcterms:W3CDTF">2026-10-15T03:05:00Z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0x0101001E78295FD964D74C85829191D59C82FD</vt:lpwstr>
  </property>
</Properties>
</file>